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396140E4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2"/>
                </w:rPr>
              </w:sdtEndPr>
              <w:sdtContent>
                <w:r w:rsidR="00F429E5">
                  <w:rPr>
                    <w:rStyle w:val="Style1Char"/>
                    <w:rFonts w:asciiTheme="minorHAnsi" w:hAnsiTheme="minorHAnsi" w:cstheme="minorHAnsi"/>
                    <w:szCs w:val="28"/>
                  </w:rPr>
                  <w:t xml:space="preserve">Introduction to Forensic Linguistics 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4403A98A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49399F" w:rsidRPr="008446A9">
              <w:rPr>
                <w:rStyle w:val="Style1Char"/>
                <w:rFonts w:asciiTheme="minorHAnsi" w:hAnsiTheme="minorHAnsi" w:cstheme="minorHAnsi"/>
                <w:szCs w:val="28"/>
              </w:rPr>
              <w:t>653</w:t>
            </w:r>
            <w:r w:rsidR="0049399F">
              <w:rPr>
                <w:rStyle w:val="Style1Char"/>
                <w:rFonts w:asciiTheme="minorHAnsi" w:hAnsiTheme="minorHAnsi" w:cstheme="minorHAnsi"/>
                <w:szCs w:val="28"/>
              </w:rPr>
              <w:t>3</w:t>
            </w:r>
            <w:r w:rsidR="0049399F" w:rsidRPr="008446A9"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  <w:r w:rsidR="008446A9" w:rsidRPr="008446A9">
              <w:rPr>
                <w:rStyle w:val="Style1Char"/>
                <w:rFonts w:asciiTheme="minorHAnsi" w:hAnsiTheme="minorHAnsi" w:cstheme="minorHAnsi"/>
                <w:szCs w:val="28"/>
              </w:rPr>
              <w:t>ENG-3</w:t>
            </w:r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267466CE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429E5">
              <w:rPr>
                <w:rStyle w:val="Style1Char"/>
                <w:rFonts w:asciiTheme="minorHAnsi" w:hAnsiTheme="minorHAnsi" w:cstheme="minorHAnsi"/>
                <w:szCs w:val="28"/>
              </w:rPr>
              <w:t xml:space="preserve">Master of Arts in </w:t>
            </w:r>
            <w:r w:rsidR="005D6590">
              <w:rPr>
                <w:rStyle w:val="Style1Char"/>
                <w:rFonts w:asciiTheme="minorHAnsi" w:hAnsiTheme="minorHAnsi" w:cstheme="minorHAnsi"/>
                <w:szCs w:val="28"/>
              </w:rPr>
              <w:t>Applied Linguistics</w:t>
            </w:r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54A7660F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F429E5">
              <w:rPr>
                <w:rStyle w:val="Style1Char"/>
                <w:rFonts w:asciiTheme="minorHAnsi" w:hAnsiTheme="minorHAnsi" w:cstheme="minorHAnsi"/>
                <w:szCs w:val="28"/>
              </w:rPr>
              <w:t xml:space="preserve">Department of English Language </w:t>
            </w:r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62AFA08F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F429E5">
              <w:rPr>
                <w:rStyle w:val="Style1Char"/>
                <w:rFonts w:asciiTheme="minorHAnsi" w:hAnsiTheme="minorHAnsi" w:cstheme="minorHAnsi"/>
                <w:szCs w:val="28"/>
              </w:rPr>
              <w:t xml:space="preserve">College of Languages and Translation </w:t>
            </w:r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44084131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F429E5">
              <w:rPr>
                <w:rStyle w:val="Style1Char"/>
                <w:rFonts w:asciiTheme="minorHAnsi" w:hAnsiTheme="minorHAnsi" w:cstheme="minorHAnsi"/>
                <w:szCs w:val="28"/>
              </w:rPr>
              <w:t xml:space="preserve">King Khalid University </w:t>
            </w:r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5B25126B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F429E5">
              <w:rPr>
                <w:rStyle w:val="Style1Char"/>
                <w:rFonts w:asciiTheme="minorHAnsi" w:hAnsiTheme="minorHAnsi" w:cstheme="minorHAnsi"/>
                <w:szCs w:val="28"/>
              </w:rPr>
              <w:t>1</w:t>
            </w:r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260BE8E3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r w:rsidR="00F429E5">
              <w:rPr>
                <w:rFonts w:cstheme="minorHAnsi"/>
                <w:b/>
                <w:color w:val="7B7B7B" w:themeColor="accent3" w:themeShade="BF"/>
                <w:sz w:val="28"/>
                <w:szCs w:val="28"/>
              </w:rPr>
              <w:t>New</w:t>
            </w:r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"/>
          <w:rFonts w:asciiTheme="minorHAnsi" w:hAnsiTheme="minorHAnsi" w:cstheme="minorHAnsi"/>
          <w:color w:val="4C3D8E"/>
          <w:lang w:bidi="ar-YE"/>
        </w:rPr>
      </w:pPr>
      <w:r>
        <w:rPr>
          <w:rStyle w:val="a"/>
          <w:rFonts w:asciiTheme="minorHAnsi" w:hAnsiTheme="minorHAnsi" w:cstheme="minorHAnsi"/>
          <w:color w:val="4C3D8E"/>
        </w:rPr>
        <w:br w:type="page"/>
      </w: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TOCHeading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63BB3F52" w:rsidR="00012D32" w:rsidRDefault="000E4E6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D0BE5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19A83341" w:rsidR="00012D32" w:rsidRDefault="00012D3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_Toc138158354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0BE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6574D" w14:textId="2660FFC8" w:rsidR="00012D32" w:rsidRDefault="00012D3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>HYPERLINK \l "_Toc138158355"</w:instrText>
          </w:r>
          <w:r>
            <w:fldChar w:fldCharType="separate"/>
          </w:r>
          <w:r w:rsidRPr="00DA05BB">
            <w:rPr>
              <w:rStyle w:val="Hyperlink"/>
              <w:rFonts w:cstheme="minorHAnsi"/>
              <w:b/>
              <w:bCs/>
              <w:noProof/>
            </w:rPr>
            <w:t>C. Course Content: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_Toc138158355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" w:author="Fadi Maher Saleh Alkhasoneh" w:date="2024-10-20T11:35:00Z" w16du:dateUtc="2024-10-20T08:35:00Z">
            <w:r w:rsidR="006D0BE5">
              <w:rPr>
                <w:noProof/>
                <w:webHidden/>
              </w:rPr>
              <w:t>6</w:t>
            </w:r>
          </w:ins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62FF1D9" w14:textId="4F1DF62B" w:rsidR="00012D32" w:rsidRDefault="00012D3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>HYPERLINK \l "_Toc138158356"</w:instrText>
          </w:r>
          <w:r>
            <w:fldChar w:fldCharType="separate"/>
          </w:r>
          <w:r w:rsidRPr="00DA05BB">
            <w:rPr>
              <w:rStyle w:val="Hyperlink"/>
              <w:rFonts w:cstheme="minorHAnsi"/>
              <w:b/>
              <w:bCs/>
              <w:noProof/>
            </w:rPr>
            <w:t>D. Students Assessment Activities: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_Toc138158356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" w:author="Fadi Maher Saleh Alkhasoneh" w:date="2024-10-20T11:35:00Z" w16du:dateUtc="2024-10-20T08:35:00Z">
            <w:r w:rsidR="006D0BE5">
              <w:rPr>
                <w:noProof/>
                <w:webHidden/>
              </w:rPr>
              <w:t>7</w:t>
            </w:r>
          </w:ins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85DF99C" w14:textId="171BD1E2" w:rsidR="00012D32" w:rsidRDefault="00012D3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>HYPERLINK \l "_Toc138158357"</w:instrText>
          </w:r>
          <w:r>
            <w:fldChar w:fldCharType="separate"/>
          </w:r>
          <w:r w:rsidRPr="00DA05BB">
            <w:rPr>
              <w:rStyle w:val="Hyperlink"/>
              <w:rFonts w:cstheme="minorHAnsi"/>
              <w:b/>
              <w:bCs/>
              <w:noProof/>
            </w:rPr>
            <w:t>E. Learning Resources and Facilities</w:t>
          </w:r>
          <w:r w:rsidRPr="00DA05BB">
            <w:rPr>
              <w:rStyle w:val="Hyperlink"/>
              <w:rFonts w:cstheme="minorHAnsi"/>
              <w:b/>
              <w:bCs/>
              <w:noProof/>
              <w:rtl/>
            </w:rPr>
            <w:t>: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_Toc138158357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3" w:author="Fadi Maher Saleh Alkhasoneh" w:date="2024-10-20T11:35:00Z" w16du:dateUtc="2024-10-20T08:35:00Z">
            <w:r w:rsidR="006D0BE5">
              <w:rPr>
                <w:noProof/>
                <w:webHidden/>
              </w:rPr>
              <w:t>7</w:t>
            </w:r>
          </w:ins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83D9F2D" w14:textId="058359BB" w:rsidR="00012D32" w:rsidRDefault="00012D3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>HYPERLINK \l "_Toc138158358"</w:instrText>
          </w:r>
          <w:r>
            <w:fldChar w:fldCharType="separate"/>
          </w:r>
          <w:r w:rsidRPr="00DA05BB">
            <w:rPr>
              <w:rStyle w:val="Hyperlink"/>
              <w:rFonts w:cstheme="minorHAnsi"/>
              <w:b/>
              <w:bCs/>
              <w:noProof/>
              <w:lang w:bidi="ar-YE"/>
            </w:rPr>
            <w:t>F. Assessment of Course Quality: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_Toc138158358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" w:author="Fadi Maher Saleh Alkhasoneh" w:date="2024-10-20T11:35:00Z" w16du:dateUtc="2024-10-20T08:35:00Z">
            <w:r w:rsidR="006D0BE5">
              <w:rPr>
                <w:noProof/>
                <w:webHidden/>
              </w:rPr>
              <w:t>8</w:t>
            </w:r>
          </w:ins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2F106275" w14:textId="365C3907" w:rsidR="00012D32" w:rsidRDefault="00012D3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>HYPERLINK \l "_Toc138158359"</w:instrText>
          </w:r>
          <w:r>
            <w:fldChar w:fldCharType="separate"/>
          </w:r>
          <w:r w:rsidRPr="00DA05BB">
            <w:rPr>
              <w:rStyle w:val="Hyperlink"/>
              <w:rFonts w:cstheme="minorHAnsi"/>
              <w:b/>
              <w:bCs/>
              <w:noProof/>
            </w:rPr>
            <w:t>G. Specification Approval Data: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_Toc138158359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5" w:author="Fadi Maher Saleh Alkhasoneh" w:date="2024-10-20T11:35:00Z" w16du:dateUtc="2024-10-20T08:35:00Z">
            <w:r w:rsidR="006D0BE5">
              <w:rPr>
                <w:noProof/>
                <w:webHidden/>
              </w:rPr>
              <w:t>9</w:t>
            </w:r>
          </w:ins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Del="008C448C" w:rsidRDefault="00600C13">
      <w:pPr>
        <w:rPr>
          <w:del w:id="6" w:author="Fadi Maher Saleh Alkhasoneh" w:date="2024-10-09T21:35:00Z" w16du:dateUtc="2024-10-09T18:35:00Z"/>
          <w:rStyle w:val="a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8C448C">
      <w:pPr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7" w:name="_Toc138158353"/>
      <w:bookmarkEnd w:id="0"/>
      <w:r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7"/>
    </w:p>
    <w:p w14:paraId="219C9622" w14:textId="1D97C309" w:rsidR="000A1BC7" w:rsidRPr="00012D32" w:rsidRDefault="000A1BC7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14F0D2FE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 w:rsidR="00C15099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187727E9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26A87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0FBEB6ED" w:rsidR="000A1BC7" w:rsidRPr="00073DAC" w:rsidRDefault="00000000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A5F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50BDE6B" w:rsidR="000A1BC7" w:rsidRPr="00073DAC" w:rsidRDefault="00000000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02A5F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64D5483B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935F9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(4</w:t>
            </w:r>
            <w:r w:rsidR="00935F9D">
              <w:rPr>
                <w:rFonts w:asciiTheme="minorHAnsi" w:hAnsiTheme="minorHAnsi" w:cstheme="minorHAnsi" w:hint="cs"/>
                <w:color w:val="FFFFFF" w:themeColor="background1"/>
                <w:sz w:val="28"/>
                <w:szCs w:val="28"/>
                <w:rtl/>
                <w:lang w:bidi="ar-JO"/>
              </w:rPr>
              <w:t>/</w:t>
            </w:r>
            <w:r w:rsidR="00935F9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JO"/>
              </w:rPr>
              <w:t>2)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4FF4D4DA" w:rsidR="000A1BC7" w:rsidRPr="0039498A" w:rsidRDefault="000A1BC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93384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93384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06A7669" w14:textId="79FFDCDA" w:rsidR="000A1BC7" w:rsidRPr="0039498A" w:rsidRDefault="000A6805" w:rsidP="000A6805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0A680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This course </w:t>
            </w:r>
            <w:proofErr w:type="gramStart"/>
            <w:r w:rsidRPr="000A680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provides an introduction to</w:t>
            </w:r>
            <w:proofErr w:type="gramEnd"/>
            <w:r w:rsidRPr="000A680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the field of forensic linguistics, exploring the intersection of language and the law. It covers 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applying</w:t>
            </w:r>
            <w:r w:rsidRPr="000A6805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 linguistic theory and methodology to legal issues, including the analysis of legal texts, speaker identification, authorship attribution, and the role of language in criminal cases. Students will gain a foundational understanding of how linguistic expertise is used in various legal contexts and the ethical considerations involved.</w:t>
            </w: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033C9EE5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JO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  <w:r w:rsidR="000A680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62D36018" w:rsidR="000A1BC7" w:rsidRPr="008C448C" w:rsidRDefault="00722C69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722C69">
              <w:rPr>
                <w:rFonts w:asciiTheme="minorHAnsi" w:hAnsiTheme="minorHAnsi" w:cstheme="minorHAnsi"/>
                <w:sz w:val="28"/>
                <w:szCs w:val="28"/>
              </w:rPr>
              <w:t>6521 ENG-</w:t>
            </w:r>
            <w:r w:rsidR="0049399F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49399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C448C" w:rsidRPr="008C448C">
              <w:rPr>
                <w:rFonts w:asciiTheme="minorHAnsi" w:hAnsiTheme="minorHAnsi" w:cstheme="minorHAnsi"/>
                <w:sz w:val="28"/>
                <w:szCs w:val="28"/>
              </w:rPr>
              <w:t>(Concepts in Applied Linguistics)</w:t>
            </w: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28E4EF9E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8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  <w:r w:rsidR="000A680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A6805" w:rsidRPr="000A680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N/A</w:t>
            </w:r>
          </w:p>
        </w:tc>
      </w:tr>
      <w:bookmarkEnd w:id="8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129E8A49" w14:textId="77777777" w:rsidR="000A1BC7" w:rsidRDefault="00920235" w:rsidP="002A718C">
            <w:pPr>
              <w:shd w:val="clear" w:color="auto" w:fill="F2F2F2" w:themeFill="background1" w:themeFillShade="F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</w:rPr>
              <w:t>The main objectives of this course are as follows:</w:t>
            </w:r>
          </w:p>
          <w:p w14:paraId="0C8C781C" w14:textId="00621836" w:rsidR="00920235" w:rsidRPr="00920235" w:rsidRDefault="00920235" w:rsidP="00920235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 w:rsidRPr="00920235">
              <w:rPr>
                <w:rFonts w:asciiTheme="minorHAnsi" w:hAnsiTheme="minorHAnsi" w:cstheme="minorHAnsi"/>
                <w:b w:val="0"/>
                <w:bCs w:val="0"/>
              </w:rPr>
              <w:t>Introduce students to the foundational principles and key concepts of forensic linguistics.</w:t>
            </w:r>
          </w:p>
          <w:p w14:paraId="03E86F44" w14:textId="0CC9369B" w:rsidR="00920235" w:rsidRPr="00920235" w:rsidRDefault="00920235" w:rsidP="00920235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 w:rsidRPr="00920235">
              <w:rPr>
                <w:rFonts w:asciiTheme="minorHAnsi" w:hAnsiTheme="minorHAnsi" w:cstheme="minorHAnsi"/>
                <w:b w:val="0"/>
                <w:bCs w:val="0"/>
              </w:rPr>
              <w:t>Develop students' skills in analyzing and interpreting legal texts through the application of linguistic tools.</w:t>
            </w:r>
          </w:p>
          <w:p w14:paraId="070133D0" w14:textId="6BFE426D" w:rsidR="00920235" w:rsidRPr="00920235" w:rsidRDefault="00920235" w:rsidP="00920235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 w:cstheme="minorHAnsi"/>
                <w:b w:val="0"/>
                <w:bCs w:val="0"/>
              </w:rPr>
            </w:pPr>
            <w:r w:rsidRPr="00920235">
              <w:rPr>
                <w:rFonts w:asciiTheme="minorHAnsi" w:hAnsiTheme="minorHAnsi" w:cstheme="minorHAnsi"/>
                <w:b w:val="0"/>
                <w:bCs w:val="0"/>
              </w:rPr>
              <w:t>Provide an understanding of how linguistic evidence is utilized in legal cases.</w:t>
            </w:r>
          </w:p>
          <w:p w14:paraId="3BAA2231" w14:textId="77777777" w:rsidR="00FF4B77" w:rsidRPr="00FF4B77" w:rsidRDefault="00FF4B77" w:rsidP="00920235">
            <w:pPr>
              <w:pStyle w:val="ListParagraph"/>
              <w:numPr>
                <w:ilvl w:val="0"/>
                <w:numId w:val="44"/>
              </w:numPr>
              <w:shd w:val="clear" w:color="auto" w:fill="F2F2F2" w:themeFill="background1" w:themeFillShade="F2"/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FF4B77">
              <w:rPr>
                <w:rFonts w:asciiTheme="minorHAnsi" w:hAnsiTheme="minorHAnsi" w:cstheme="minorHAnsi"/>
                <w:b w:val="0"/>
                <w:bCs w:val="0"/>
              </w:rPr>
              <w:t>Equip students with the skills to analyze linguistic features critical for speaker identification and authorship attribution</w:t>
            </w:r>
          </w:p>
          <w:p w14:paraId="08F47FE7" w14:textId="3F91AF3E" w:rsidR="00920235" w:rsidRPr="00920235" w:rsidRDefault="00FF4B77" w:rsidP="00920235">
            <w:pPr>
              <w:pStyle w:val="ListParagraph"/>
              <w:numPr>
                <w:ilvl w:val="0"/>
                <w:numId w:val="44"/>
              </w:numPr>
              <w:shd w:val="clear" w:color="auto" w:fill="F2F2F2" w:themeFill="background1" w:themeFillShade="F2"/>
              <w:jc w:val="both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</w:rPr>
              <w:t>Offer opportunities for</w:t>
            </w:r>
            <w:r w:rsidRPr="00FF4B77">
              <w:rPr>
                <w:rFonts w:asciiTheme="minorHAnsi" w:hAnsiTheme="minorHAnsi" w:cstheme="minorHAnsi"/>
                <w:b w:val="0"/>
                <w:bCs w:val="0"/>
              </w:rPr>
              <w:t xml:space="preserve"> students </w:t>
            </w:r>
            <w:r>
              <w:rPr>
                <w:rFonts w:asciiTheme="minorHAnsi" w:hAnsiTheme="minorHAnsi" w:cstheme="minorHAnsi"/>
                <w:b w:val="0"/>
                <w:bCs w:val="0"/>
              </w:rPr>
              <w:t>to examine</w:t>
            </w:r>
            <w:r w:rsidRPr="00FF4B77">
              <w:rPr>
                <w:rFonts w:asciiTheme="minorHAnsi" w:hAnsiTheme="minorHAnsi" w:cstheme="minorHAnsi"/>
                <w:b w:val="0"/>
                <w:bCs w:val="0"/>
              </w:rPr>
              <w:t xml:space="preserve"> the structure and discourse patterns used in trials, with a particular focus on witness testimony and evidence presentation</w:t>
            </w:r>
          </w:p>
        </w:tc>
      </w:tr>
    </w:tbl>
    <w:p w14:paraId="4A9A490C" w14:textId="279497DE" w:rsidR="000A1BC7" w:rsidRPr="003B6DF4" w:rsidRDefault="000A1BC7"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11D1BD22" w:rsidR="000A1BC7" w:rsidRPr="003B6DF4" w:rsidRDefault="005B68EB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64C145D7" w:rsidR="000A1BC7" w:rsidRPr="003B6DF4" w:rsidRDefault="005B68EB" w:rsidP="006E1F96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152E298F" w:rsidR="000A1BC7" w:rsidRPr="003B6DF4" w:rsidRDefault="00585BBF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53D2766F" w:rsidR="000A1BC7" w:rsidRPr="003B6DF4" w:rsidRDefault="00585BBF" w:rsidP="006E1F96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lastRenderedPageBreak/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5E989056" w:rsidR="000A1BC7" w:rsidRPr="003B6DF4" w:rsidRDefault="00585BBF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F1432BC" w:rsidR="000A1BC7" w:rsidRPr="003B6DF4" w:rsidRDefault="00585BBF" w:rsidP="006E1F96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104BB1E8" w:rsidR="000A1BC7" w:rsidRPr="003B6DF4" w:rsidRDefault="00585BBF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45D099C2" w:rsidR="000A1BC7" w:rsidRPr="003B6DF4" w:rsidRDefault="00585BBF" w:rsidP="006E1F96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6DA566CE" w14:textId="77777777" w:rsidR="000A1BC7" w:rsidRDefault="000A1BC7" w:rsidP="000A1BC7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3. Contact Hours</w:t>
      </w:r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29A0430A" w:rsidR="000A1BC7" w:rsidRPr="003B6DF4" w:rsidRDefault="00585BBF" w:rsidP="00585BBF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585BBF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585BBF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585BBF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585BBF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3E6C3C74" w:rsidR="000A1BC7" w:rsidRPr="003B6DF4" w:rsidRDefault="00585BBF" w:rsidP="00585BBF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40DCED7E" w14:textId="0639EE2F" w:rsidR="00D556A0" w:rsidRPr="009705FA" w:rsidRDefault="00D556A0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9" w:name="_Ref115691966"/>
      <w:bookmarkStart w:id="10" w:name="_Toc138158354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9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405"/>
        <w:gridCol w:w="2426"/>
        <w:gridCol w:w="2101"/>
        <w:gridCol w:w="1778"/>
      </w:tblGrid>
      <w:tr w:rsidR="000C3B90" w:rsidRPr="009705FA" w14:paraId="01D21B76" w14:textId="77777777" w:rsidTr="005164E9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91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12" w:type="dxa"/>
            <w:shd w:val="clear" w:color="auto" w:fill="4C3D8E"/>
          </w:tcPr>
          <w:p w14:paraId="4E2656CC" w14:textId="1BAD5A71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</w:t>
            </w:r>
            <w:r w:rsidR="009839B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LOs aligned with </w:t>
            </w:r>
            <w:r w:rsidR="00933841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the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91" w:type="dxa"/>
            <w:shd w:val="clear" w:color="auto" w:fill="F2F2F2" w:themeFill="background1" w:themeFillShade="F2"/>
            <w:vAlign w:val="center"/>
          </w:tcPr>
          <w:p w14:paraId="28395DEF" w14:textId="047D45E2" w:rsidR="006E3A65" w:rsidRPr="005164E9" w:rsidRDefault="0019510A" w:rsidP="00797AF9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>Demonstrate a thorough understanding of the fundamental principles and broad scope of forensic linguistics, including its key applications in legal contexts and its role in analyzing language evidence.</w:t>
            </w:r>
          </w:p>
        </w:tc>
        <w:tc>
          <w:tcPr>
            <w:tcW w:w="2412" w:type="dxa"/>
            <w:shd w:val="clear" w:color="auto" w:fill="F2F2F2" w:themeFill="background1" w:themeFillShade="F2"/>
          </w:tcPr>
          <w:p w14:paraId="3BD57457" w14:textId="5503B4A0" w:rsidR="006E3A65" w:rsidRPr="00210677" w:rsidRDefault="00210677" w:rsidP="0021067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10677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899A010" w14:textId="77777777" w:rsidR="003C52DD" w:rsidRDefault="003C52DD" w:rsidP="003C52DD">
            <w:pPr>
              <w:spacing w:after="0"/>
            </w:pPr>
            <w:r>
              <w:t>- Lectures</w:t>
            </w:r>
          </w:p>
          <w:p w14:paraId="4C64B99C" w14:textId="77777777" w:rsidR="006E3A65" w:rsidRDefault="003C52DD" w:rsidP="003C52DD">
            <w:pPr>
              <w:spacing w:after="0"/>
              <w:jc w:val="lowKashida"/>
            </w:pPr>
            <w:r>
              <w:t>-</w:t>
            </w:r>
            <w:r w:rsidR="00FC7612" w:rsidRPr="00FC7612">
              <w:t>Interactive class discussions</w:t>
            </w:r>
          </w:p>
          <w:p w14:paraId="06DCF145" w14:textId="344FCFF5" w:rsidR="00040A16" w:rsidRPr="009705FA" w:rsidRDefault="00040A16" w:rsidP="003C52D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-Practical assignments 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A31E813" w14:textId="77777777" w:rsidR="003C52DD" w:rsidRPr="003C52DD" w:rsidRDefault="003C52DD" w:rsidP="003C52D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C52DD">
              <w:rPr>
                <w:rFonts w:cstheme="minorHAnsi"/>
                <w:sz w:val="20"/>
                <w:szCs w:val="20"/>
              </w:rPr>
              <w:t>- Midterm Exam</w:t>
            </w:r>
          </w:p>
          <w:p w14:paraId="6520985D" w14:textId="27A0ED8E" w:rsidR="006E3A65" w:rsidRPr="009705FA" w:rsidRDefault="003C52DD" w:rsidP="003C52D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3C52DD">
              <w:rPr>
                <w:rFonts w:cstheme="minorHAnsi"/>
                <w:sz w:val="20"/>
                <w:szCs w:val="20"/>
              </w:rPr>
              <w:t>- Final Exam</w:t>
            </w:r>
          </w:p>
        </w:tc>
      </w:tr>
      <w:tr w:rsidR="006E3A65" w:rsidRPr="009705FA" w14:paraId="768CEEF6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91" w:type="dxa"/>
            <w:shd w:val="clear" w:color="auto" w:fill="D9D9D9" w:themeFill="background1" w:themeFillShade="D9"/>
            <w:vAlign w:val="center"/>
          </w:tcPr>
          <w:p w14:paraId="560D3B8B" w14:textId="1DDB402A" w:rsidR="006E3A65" w:rsidRPr="0004708F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9510A">
              <w:rPr>
                <w:rFonts w:cstheme="minorHAnsi"/>
                <w:sz w:val="20"/>
                <w:szCs w:val="20"/>
              </w:rPr>
              <w:t xml:space="preserve">Critically </w:t>
            </w:r>
            <w:r w:rsidR="00797AF9">
              <w:rPr>
                <w:rFonts w:cstheme="minorHAnsi"/>
                <w:sz w:val="20"/>
                <w:szCs w:val="20"/>
              </w:rPr>
              <w:t>explore</w:t>
            </w:r>
            <w:r w:rsidRPr="0019510A">
              <w:rPr>
                <w:rFonts w:cstheme="minorHAnsi"/>
                <w:sz w:val="20"/>
                <w:szCs w:val="20"/>
              </w:rPr>
              <w:t xml:space="preserve"> the key characteristics of legal language and evaluate its function within the legal process, with an emphasis on how language shapes legal interpretation, communication, and outcomes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14:paraId="54B2353C" w14:textId="39209457" w:rsidR="006E3A65" w:rsidRPr="00210677" w:rsidRDefault="00210677" w:rsidP="0021067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10677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3486FD68" w14:textId="77777777" w:rsidR="0004708F" w:rsidRPr="0004708F" w:rsidRDefault="0004708F" w:rsidP="0004708F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4708F">
              <w:rPr>
                <w:rFonts w:cstheme="minorHAnsi"/>
                <w:sz w:val="20"/>
                <w:szCs w:val="20"/>
              </w:rPr>
              <w:t>- Case studies</w:t>
            </w:r>
          </w:p>
          <w:p w14:paraId="53B134A8" w14:textId="3FB7B91B" w:rsidR="006E3A65" w:rsidRPr="0004708F" w:rsidRDefault="0004708F" w:rsidP="0004708F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04708F">
              <w:rPr>
                <w:rFonts w:cstheme="minorHAnsi"/>
                <w:sz w:val="20"/>
                <w:szCs w:val="20"/>
              </w:rPr>
              <w:t xml:space="preserve">- </w:t>
            </w:r>
            <w:r w:rsidR="00040A16">
              <w:rPr>
                <w:rFonts w:cstheme="minorHAnsi"/>
                <w:sz w:val="20"/>
                <w:szCs w:val="20"/>
              </w:rPr>
              <w:t xml:space="preserve">Critical reading and discussion 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3AF8B47A" w14:textId="77777777" w:rsidR="0004708F" w:rsidRPr="0004708F" w:rsidRDefault="0004708F" w:rsidP="0004708F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4708F">
              <w:rPr>
                <w:rFonts w:cstheme="minorHAnsi"/>
                <w:sz w:val="20"/>
                <w:szCs w:val="20"/>
              </w:rPr>
              <w:t>- Case Study Analysis</w:t>
            </w:r>
          </w:p>
          <w:p w14:paraId="725E21C0" w14:textId="77777777" w:rsidR="0004708F" w:rsidRPr="0004708F" w:rsidRDefault="0004708F" w:rsidP="0004708F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4708F">
              <w:rPr>
                <w:rFonts w:cstheme="minorHAnsi"/>
                <w:sz w:val="20"/>
                <w:szCs w:val="20"/>
              </w:rPr>
              <w:t>- Midterm Exam</w:t>
            </w:r>
          </w:p>
          <w:p w14:paraId="503E0685" w14:textId="2041BD1C" w:rsidR="006E3A65" w:rsidRPr="0004708F" w:rsidRDefault="0004708F" w:rsidP="0004708F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04708F">
              <w:rPr>
                <w:rFonts w:cstheme="minorHAnsi"/>
                <w:sz w:val="20"/>
                <w:szCs w:val="20"/>
              </w:rPr>
              <w:t>- Final Exam</w:t>
            </w:r>
          </w:p>
        </w:tc>
      </w:tr>
      <w:tr w:rsidR="006E3A65" w:rsidRPr="009705FA" w14:paraId="6FD9320F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0EDAD1CC" w:rsidR="006E3A65" w:rsidRPr="009705FA" w:rsidRDefault="00585BBF" w:rsidP="00585BBF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91" w:type="dxa"/>
            <w:shd w:val="clear" w:color="auto" w:fill="F2F2F2" w:themeFill="background1" w:themeFillShade="F2"/>
            <w:vAlign w:val="center"/>
          </w:tcPr>
          <w:p w14:paraId="11ADA4EE" w14:textId="5E13900E" w:rsidR="006E3A65" w:rsidRPr="00997187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19510A">
              <w:rPr>
                <w:rFonts w:cstheme="minorHAnsi"/>
                <w:sz w:val="20"/>
                <w:szCs w:val="20"/>
              </w:rPr>
              <w:t xml:space="preserve">dentify and critically </w:t>
            </w:r>
            <w:r w:rsidR="00797AF9">
              <w:rPr>
                <w:rFonts w:cstheme="minorHAnsi"/>
                <w:sz w:val="20"/>
                <w:szCs w:val="20"/>
              </w:rPr>
              <w:t>examine</w:t>
            </w:r>
            <w:r w:rsidRPr="0019510A">
              <w:rPr>
                <w:rFonts w:cstheme="minorHAnsi"/>
                <w:sz w:val="20"/>
                <w:szCs w:val="20"/>
              </w:rPr>
              <w:t xml:space="preserve"> various legal </w:t>
            </w:r>
            <w:r w:rsidRPr="0019510A">
              <w:rPr>
                <w:rFonts w:cstheme="minorHAnsi"/>
                <w:sz w:val="20"/>
                <w:szCs w:val="20"/>
              </w:rPr>
              <w:lastRenderedPageBreak/>
              <w:t>genres, examining their distinct functions and purposes within different legal contexts, such as legislation, court proceedings, and legal documentation.</w:t>
            </w:r>
          </w:p>
        </w:tc>
        <w:tc>
          <w:tcPr>
            <w:tcW w:w="2412" w:type="dxa"/>
            <w:shd w:val="clear" w:color="auto" w:fill="F2F2F2" w:themeFill="background1" w:themeFillShade="F2"/>
          </w:tcPr>
          <w:p w14:paraId="4D9CF6A8" w14:textId="1D35476D" w:rsidR="006E3A65" w:rsidRPr="00210677" w:rsidRDefault="00210677" w:rsidP="0021067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10677">
              <w:rPr>
                <w:rFonts w:cstheme="minorHAnsi"/>
                <w:sz w:val="20"/>
                <w:szCs w:val="20"/>
              </w:rPr>
              <w:lastRenderedPageBreak/>
              <w:t>K2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0070A1" w14:textId="77777777" w:rsidR="00997187" w:rsidRPr="00997187" w:rsidRDefault="00997187" w:rsidP="0099718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 Lectures</w:t>
            </w:r>
          </w:p>
          <w:p w14:paraId="274AC4B0" w14:textId="77777777" w:rsidR="006E3A65" w:rsidRDefault="00997187" w:rsidP="0099718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 Practical exercises</w:t>
            </w:r>
          </w:p>
          <w:p w14:paraId="19AF6DB7" w14:textId="292A0832" w:rsidR="00040A16" w:rsidRPr="00997187" w:rsidRDefault="00040A16" w:rsidP="0099718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 Group projects and collaborative work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E9C7D0" w14:textId="12280BC4" w:rsidR="00997187" w:rsidRPr="00997187" w:rsidRDefault="00997187" w:rsidP="0099718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lastRenderedPageBreak/>
              <w:t>- Research P</w:t>
            </w:r>
            <w:r w:rsidR="00D85C60">
              <w:rPr>
                <w:rFonts w:cstheme="minorHAnsi"/>
                <w:sz w:val="20"/>
                <w:szCs w:val="20"/>
              </w:rPr>
              <w:t>roject</w:t>
            </w:r>
          </w:p>
          <w:p w14:paraId="54A36CE0" w14:textId="77777777" w:rsidR="00997187" w:rsidRPr="00997187" w:rsidRDefault="00997187" w:rsidP="0099718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 Midterm Exam</w:t>
            </w:r>
          </w:p>
          <w:p w14:paraId="7A10C16B" w14:textId="1C949FF3" w:rsidR="006E3A65" w:rsidRPr="00997187" w:rsidRDefault="00997187" w:rsidP="0099718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lastRenderedPageBreak/>
              <w:t>- Final Exam</w:t>
            </w: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91" w:type="dxa"/>
            <w:shd w:val="clear" w:color="auto" w:fill="D9D9D9" w:themeFill="background1" w:themeFillShade="D9"/>
            <w:vAlign w:val="center"/>
          </w:tcPr>
          <w:p w14:paraId="4D618B3D" w14:textId="5E6864B7" w:rsidR="006E3A65" w:rsidRPr="00997187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19510A">
              <w:rPr>
                <w:rFonts w:cstheme="minorHAnsi"/>
                <w:sz w:val="20"/>
                <w:szCs w:val="20"/>
              </w:rPr>
              <w:t>pply advanced discourse and text analysis techniques to real-world forensic texts, demonstrating the ability to uncover linguistic patterns and insights that contribute to forensic investigations and legal contexts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14:paraId="3227731C" w14:textId="0F49C3C2" w:rsidR="006E3A65" w:rsidRPr="00997187" w:rsidRDefault="00210677" w:rsidP="0021067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86C6B09" w14:textId="77777777" w:rsidR="00997187" w:rsidRPr="00997187" w:rsidRDefault="00997187" w:rsidP="0099718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 Workshops</w:t>
            </w:r>
          </w:p>
          <w:p w14:paraId="56B7F043" w14:textId="77777777" w:rsidR="006E3A65" w:rsidRDefault="00997187" w:rsidP="0099718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 Hands-on activities</w:t>
            </w:r>
          </w:p>
          <w:p w14:paraId="2E77CBBF" w14:textId="529F7671" w:rsidR="00040A16" w:rsidRPr="00997187" w:rsidRDefault="00040A16" w:rsidP="0099718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Case study analysis 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F80A544" w14:textId="77777777" w:rsidR="00997187" w:rsidRPr="00997187" w:rsidRDefault="00997187" w:rsidP="0099718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 Practical assignments</w:t>
            </w:r>
          </w:p>
          <w:p w14:paraId="44D0184E" w14:textId="01EE1BAC" w:rsidR="006E3A65" w:rsidRPr="00997187" w:rsidRDefault="00997187" w:rsidP="00110E60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97187">
              <w:rPr>
                <w:rFonts w:cstheme="minorHAnsi"/>
                <w:sz w:val="20"/>
                <w:szCs w:val="20"/>
              </w:rPr>
              <w:t>-Case Study Analysis</w:t>
            </w:r>
          </w:p>
        </w:tc>
      </w:tr>
      <w:tr w:rsidR="006E3A65" w:rsidRPr="009705FA" w14:paraId="22769A13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91" w:type="dxa"/>
            <w:shd w:val="clear" w:color="auto" w:fill="F2F2F2" w:themeFill="background1" w:themeFillShade="F2"/>
            <w:vAlign w:val="center"/>
          </w:tcPr>
          <w:p w14:paraId="6CFC2E6D" w14:textId="48E9E064" w:rsidR="006E3A65" w:rsidRPr="00110E60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9510A">
              <w:rPr>
                <w:rFonts w:cstheme="minorHAnsi"/>
                <w:sz w:val="20"/>
                <w:szCs w:val="20"/>
              </w:rPr>
              <w:t>Utilize advanced linguistic methods to conduct precise speaker identification and authorship attribution, demonstrating the ability to analyze linguistic features for determining speaker or author identity in forensic investigations.</w:t>
            </w:r>
          </w:p>
        </w:tc>
        <w:tc>
          <w:tcPr>
            <w:tcW w:w="2412" w:type="dxa"/>
            <w:shd w:val="clear" w:color="auto" w:fill="F2F2F2" w:themeFill="background1" w:themeFillShade="F2"/>
          </w:tcPr>
          <w:p w14:paraId="218E08BB" w14:textId="0D78D27D" w:rsidR="006E3A65" w:rsidRPr="00110E60" w:rsidRDefault="00210677" w:rsidP="0021067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29D8125" w14:textId="77777777" w:rsidR="00110E60" w:rsidRPr="00110E60" w:rsidRDefault="00110E60" w:rsidP="00040A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10E60">
              <w:rPr>
                <w:rFonts w:cstheme="minorHAnsi"/>
                <w:sz w:val="20"/>
                <w:szCs w:val="20"/>
              </w:rPr>
              <w:t>- Practical exercises</w:t>
            </w:r>
          </w:p>
          <w:p w14:paraId="645DB486" w14:textId="77777777" w:rsidR="006E3A65" w:rsidRDefault="00110E60" w:rsidP="00040A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10E60">
              <w:rPr>
                <w:rFonts w:cstheme="minorHAnsi"/>
                <w:sz w:val="20"/>
                <w:szCs w:val="20"/>
              </w:rPr>
              <w:t>- Peer feedback sessions</w:t>
            </w:r>
          </w:p>
          <w:p w14:paraId="60F1AE98" w14:textId="5EFD3A40" w:rsidR="00040A16" w:rsidRPr="00110E60" w:rsidRDefault="00040A16" w:rsidP="00040A16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Style w:val="cf01"/>
              </w:rPr>
              <w:t>Workshops on linguistic tools and techniques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086E137B" w:rsidR="006E3A65" w:rsidRPr="00110E60" w:rsidRDefault="00110E60" w:rsidP="000C3B90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110E60">
              <w:rPr>
                <w:rFonts w:cstheme="minorHAnsi"/>
                <w:sz w:val="20"/>
                <w:szCs w:val="20"/>
              </w:rPr>
              <w:t>-Practical assignments</w:t>
            </w:r>
          </w:p>
        </w:tc>
      </w:tr>
      <w:tr w:rsidR="006E3A65" w:rsidRPr="009705FA" w14:paraId="5A90DBE0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CA89427" w:rsidR="006E3A65" w:rsidRPr="009705FA" w:rsidRDefault="00585BBF" w:rsidP="00585BBF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</w:t>
            </w:r>
            <w:r w:rsidR="00997187">
              <w:rPr>
                <w:rFonts w:cstheme="minorHAnsi"/>
                <w:color w:val="525252" w:themeColor="accent3" w:themeShade="80"/>
                <w:sz w:val="24"/>
                <w:szCs w:val="24"/>
              </w:rPr>
              <w:t>3</w:t>
            </w:r>
          </w:p>
        </w:tc>
        <w:tc>
          <w:tcPr>
            <w:tcW w:w="2391" w:type="dxa"/>
            <w:shd w:val="clear" w:color="auto" w:fill="D9D9D9" w:themeFill="background1" w:themeFillShade="D9"/>
            <w:vAlign w:val="center"/>
          </w:tcPr>
          <w:p w14:paraId="45BE655D" w14:textId="74AB2D91" w:rsidR="006E3A65" w:rsidRPr="00A04305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9510A">
              <w:rPr>
                <w:rFonts w:cstheme="minorHAnsi"/>
                <w:sz w:val="20"/>
                <w:szCs w:val="20"/>
              </w:rPr>
              <w:t>Critically analyze the use of language in evidence collection, police interviews, and trials, evaluating how linguistic strategies influence communication, information gathering, and the legal decision-making process.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14:paraId="34437EBF" w14:textId="4AE816B5" w:rsidR="006E3A65" w:rsidRPr="00A04305" w:rsidRDefault="00210677" w:rsidP="0021067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3DFA08CE" w14:textId="77777777" w:rsidR="00A04305" w:rsidRPr="00A04305" w:rsidRDefault="00A04305" w:rsidP="00A0430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04305">
              <w:rPr>
                <w:rFonts w:cstheme="minorHAnsi"/>
                <w:sz w:val="20"/>
                <w:szCs w:val="20"/>
              </w:rPr>
              <w:t>- Group work</w:t>
            </w:r>
          </w:p>
          <w:p w14:paraId="3DF9E934" w14:textId="77777777" w:rsidR="006E3A65" w:rsidRDefault="00A04305" w:rsidP="00A04305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A04305">
              <w:rPr>
                <w:rFonts w:cstheme="minorHAnsi"/>
                <w:sz w:val="20"/>
                <w:szCs w:val="20"/>
              </w:rPr>
              <w:t>- Role-playing legal scenarios</w:t>
            </w:r>
          </w:p>
          <w:p w14:paraId="1C6236B0" w14:textId="4B6024E0" w:rsidR="00040A16" w:rsidRPr="00A04305" w:rsidRDefault="00040A16" w:rsidP="00A04305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040A16">
              <w:rPr>
                <w:rFonts w:cstheme="minorHAnsi"/>
                <w:sz w:val="20"/>
                <w:szCs w:val="20"/>
              </w:rPr>
              <w:t>Mock trials and simulated police interviews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CD932B6" w14:textId="77777777" w:rsidR="00A04305" w:rsidRPr="00A04305" w:rsidRDefault="00A04305" w:rsidP="00A0430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04305">
              <w:rPr>
                <w:rFonts w:cstheme="minorHAnsi"/>
                <w:sz w:val="20"/>
                <w:szCs w:val="20"/>
              </w:rPr>
              <w:t>- Group Project Report</w:t>
            </w:r>
          </w:p>
          <w:p w14:paraId="7ED8B47B" w14:textId="410A2944" w:rsidR="006E3A65" w:rsidRPr="00A04305" w:rsidRDefault="00A04305" w:rsidP="00A04305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A04305">
              <w:rPr>
                <w:rFonts w:cstheme="minorHAnsi"/>
                <w:sz w:val="20"/>
                <w:szCs w:val="20"/>
              </w:rPr>
              <w:t>-Oral Presentations</w:t>
            </w: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91" w:type="dxa"/>
            <w:shd w:val="clear" w:color="auto" w:fill="F2F2F2" w:themeFill="background1" w:themeFillShade="F2"/>
            <w:vAlign w:val="center"/>
          </w:tcPr>
          <w:p w14:paraId="039A919A" w14:textId="6BA78CE6" w:rsidR="006E3A65" w:rsidRPr="00714B0F" w:rsidRDefault="00714B0F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14B0F">
              <w:rPr>
                <w:rFonts w:cstheme="minorHAnsi"/>
                <w:sz w:val="20"/>
                <w:szCs w:val="20"/>
              </w:rPr>
              <w:t xml:space="preserve">Demonstrate ethical awareness and responsibility in forensic linguistic </w:t>
            </w:r>
            <w:proofErr w:type="gramStart"/>
            <w:r w:rsidRPr="00714B0F">
              <w:rPr>
                <w:rFonts w:cstheme="minorHAnsi"/>
                <w:sz w:val="20"/>
                <w:szCs w:val="20"/>
              </w:rPr>
              <w:t>practices</w:t>
            </w:r>
            <w:r w:rsidR="0019510A" w:rsidRPr="0019510A">
              <w:t xml:space="preserve"> </w:t>
            </w:r>
            <w:r w:rsidR="0019510A" w:rsidRPr="0019510A">
              <w:rPr>
                <w:rFonts w:cstheme="minorHAnsi"/>
                <w:sz w:val="20"/>
                <w:szCs w:val="20"/>
              </w:rPr>
              <w:t>,</w:t>
            </w:r>
            <w:proofErr w:type="gramEnd"/>
            <w:r w:rsidR="0019510A" w:rsidRPr="0019510A">
              <w:rPr>
                <w:rFonts w:cstheme="minorHAnsi"/>
                <w:sz w:val="20"/>
                <w:szCs w:val="20"/>
              </w:rPr>
              <w:t xml:space="preserve"> </w:t>
            </w:r>
            <w:r w:rsidR="0019510A">
              <w:rPr>
                <w:rFonts w:cstheme="minorHAnsi"/>
                <w:sz w:val="20"/>
                <w:szCs w:val="20"/>
              </w:rPr>
              <w:t>,</w:t>
            </w:r>
            <w:r w:rsidR="0019510A" w:rsidRPr="0019510A">
              <w:rPr>
                <w:rFonts w:cstheme="minorHAnsi"/>
                <w:sz w:val="20"/>
                <w:szCs w:val="20"/>
              </w:rPr>
              <w:t xml:space="preserve">ensuring integrity, confidentiality, and adherence to professional standards in the analysis </w:t>
            </w:r>
            <w:r w:rsidR="0019510A" w:rsidRPr="0019510A">
              <w:rPr>
                <w:rFonts w:cstheme="minorHAnsi"/>
                <w:sz w:val="20"/>
                <w:szCs w:val="20"/>
              </w:rPr>
              <w:lastRenderedPageBreak/>
              <w:t>and presentation of linguistic evidence</w:t>
            </w:r>
            <w:del w:id="11" w:author="SA" w:date="2024-10-07T07:18:00Z" w16du:dateUtc="2024-10-06T18:18:00Z">
              <w:r w:rsidRPr="00714B0F" w:rsidDel="0019510A">
                <w:rPr>
                  <w:rFonts w:cstheme="minorHAnsi"/>
                  <w:sz w:val="20"/>
                  <w:szCs w:val="20"/>
                </w:rPr>
                <w:delText>.</w:delText>
              </w:r>
            </w:del>
          </w:p>
        </w:tc>
        <w:tc>
          <w:tcPr>
            <w:tcW w:w="2412" w:type="dxa"/>
            <w:shd w:val="clear" w:color="auto" w:fill="F2F2F2" w:themeFill="background1" w:themeFillShade="F2"/>
          </w:tcPr>
          <w:p w14:paraId="5BD06249" w14:textId="7FBB6887" w:rsidR="006E3A65" w:rsidRPr="00714B0F" w:rsidRDefault="00783A57" w:rsidP="00783A5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3FDB785" w14:textId="77777777" w:rsidR="00714B0F" w:rsidRPr="00714B0F" w:rsidRDefault="00714B0F" w:rsidP="00714B0F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14B0F">
              <w:rPr>
                <w:rFonts w:cstheme="minorHAnsi"/>
                <w:sz w:val="20"/>
                <w:szCs w:val="20"/>
              </w:rPr>
              <w:t>- Ethical case studies</w:t>
            </w:r>
          </w:p>
          <w:p w14:paraId="64578434" w14:textId="0776183A" w:rsidR="006E3A65" w:rsidRPr="00714B0F" w:rsidRDefault="00714B0F" w:rsidP="00714B0F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714B0F">
              <w:rPr>
                <w:rFonts w:cstheme="minorHAnsi"/>
                <w:sz w:val="20"/>
                <w:szCs w:val="20"/>
              </w:rPr>
              <w:t>- Reflective discussions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6E94D8F" w14:textId="77777777" w:rsidR="00714B0F" w:rsidRPr="00714B0F" w:rsidRDefault="00714B0F" w:rsidP="00714B0F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14B0F">
              <w:rPr>
                <w:rFonts w:cstheme="minorHAnsi"/>
                <w:sz w:val="20"/>
                <w:szCs w:val="20"/>
              </w:rPr>
              <w:t>- Ethical reflection essays</w:t>
            </w:r>
          </w:p>
          <w:p w14:paraId="0C779822" w14:textId="23E894DB" w:rsidR="006E3A65" w:rsidRPr="00714B0F" w:rsidRDefault="00714B0F" w:rsidP="00714B0F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714B0F">
              <w:rPr>
                <w:rFonts w:cstheme="minorHAnsi"/>
                <w:sz w:val="20"/>
                <w:szCs w:val="20"/>
              </w:rPr>
              <w:t>-Class Participation</w:t>
            </w:r>
          </w:p>
        </w:tc>
      </w:tr>
      <w:tr w:rsidR="006E3A65" w:rsidRPr="009705FA" w14:paraId="3FE4025C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91" w:type="dxa"/>
            <w:shd w:val="clear" w:color="auto" w:fill="D9D9D9" w:themeFill="background1" w:themeFillShade="D9"/>
            <w:vAlign w:val="center"/>
          </w:tcPr>
          <w:p w14:paraId="0F93CDA2" w14:textId="2653FED0" w:rsidR="006E3A65" w:rsidRPr="00252E57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9510A">
              <w:rPr>
                <w:rFonts w:cstheme="minorHAnsi"/>
                <w:sz w:val="20"/>
                <w:szCs w:val="20"/>
              </w:rPr>
              <w:t>Collaborate effectively in team-based forensic linguistic projects, demonstrating strong communication, problem-solving skills, and the ability to integrate diverse perspectives to achieve shared objectives in forensic analysis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14:paraId="3444816A" w14:textId="509DE73B" w:rsidR="006E3A65" w:rsidRPr="00252E57" w:rsidRDefault="00783A57" w:rsidP="00783A5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21BA09C" w14:textId="77777777" w:rsidR="00252E57" w:rsidRPr="00252E57" w:rsidRDefault="00252E57" w:rsidP="00252E5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52E57">
              <w:rPr>
                <w:rFonts w:cstheme="minorHAnsi"/>
                <w:sz w:val="20"/>
                <w:szCs w:val="20"/>
              </w:rPr>
              <w:t>- Group projects</w:t>
            </w:r>
          </w:p>
          <w:p w14:paraId="432596E0" w14:textId="28ED7B68" w:rsidR="006E3A65" w:rsidRPr="00252E57" w:rsidRDefault="00252E57" w:rsidP="00252E5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252E57">
              <w:rPr>
                <w:rFonts w:cstheme="minorHAnsi"/>
                <w:sz w:val="20"/>
                <w:szCs w:val="20"/>
              </w:rPr>
              <w:t>- Peer assessments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4CB1423" w14:textId="77777777" w:rsidR="00252E57" w:rsidRPr="00252E57" w:rsidRDefault="00252E57" w:rsidP="00252E5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52E57">
              <w:rPr>
                <w:rFonts w:cstheme="minorHAnsi"/>
                <w:sz w:val="20"/>
                <w:szCs w:val="20"/>
              </w:rPr>
              <w:t>- Group Project Report</w:t>
            </w:r>
          </w:p>
          <w:p w14:paraId="1419E146" w14:textId="0DD05C1C" w:rsidR="006E3A65" w:rsidRPr="00252E57" w:rsidRDefault="00252E57" w:rsidP="00252E57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252E57">
              <w:rPr>
                <w:rFonts w:cstheme="minorHAnsi"/>
                <w:sz w:val="20"/>
                <w:szCs w:val="20"/>
              </w:rPr>
              <w:t>- Peer Feedback</w:t>
            </w:r>
          </w:p>
        </w:tc>
      </w:tr>
      <w:tr w:rsidR="006E3A65" w:rsidRPr="009705FA" w14:paraId="550AAE12" w14:textId="77777777" w:rsidTr="005164E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A31E5A5" w:rsidR="006E3A65" w:rsidRPr="009705FA" w:rsidRDefault="00585BBF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3.3</w:t>
            </w:r>
          </w:p>
        </w:tc>
        <w:tc>
          <w:tcPr>
            <w:tcW w:w="2391" w:type="dxa"/>
            <w:shd w:val="clear" w:color="auto" w:fill="F2F2F2" w:themeFill="background1" w:themeFillShade="F2"/>
            <w:vAlign w:val="center"/>
          </w:tcPr>
          <w:p w14:paraId="679D8C2E" w14:textId="5AEA1036" w:rsidR="006E3A65" w:rsidRPr="006E648A" w:rsidRDefault="0019510A" w:rsidP="00797AF9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9510A">
              <w:rPr>
                <w:rFonts w:cstheme="minorHAnsi"/>
                <w:sz w:val="20"/>
                <w:szCs w:val="20"/>
              </w:rPr>
              <w:t>Demonstrate initiative and critical thinking in independently researching and analyzing forensic linguistic cases, applying advanced methodologies to produce insightful and original contributions to the field</w:t>
            </w:r>
          </w:p>
        </w:tc>
        <w:tc>
          <w:tcPr>
            <w:tcW w:w="2412" w:type="dxa"/>
            <w:shd w:val="clear" w:color="auto" w:fill="F2F2F2" w:themeFill="background1" w:themeFillShade="F2"/>
          </w:tcPr>
          <w:p w14:paraId="2217A87D" w14:textId="447A5564" w:rsidR="006E3A65" w:rsidRPr="006E648A" w:rsidRDefault="00783A57" w:rsidP="00783A5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E4BB456" w14:textId="77777777" w:rsidR="006E648A" w:rsidRPr="006E648A" w:rsidRDefault="006E648A" w:rsidP="006E648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E648A">
              <w:rPr>
                <w:rFonts w:cstheme="minorHAnsi"/>
                <w:sz w:val="20"/>
                <w:szCs w:val="20"/>
              </w:rPr>
              <w:t>- Independent research tasks</w:t>
            </w:r>
          </w:p>
          <w:p w14:paraId="00A78CD8" w14:textId="69523516" w:rsidR="006E3A65" w:rsidRPr="006E648A" w:rsidRDefault="006E648A" w:rsidP="006E648A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6E648A">
              <w:rPr>
                <w:rFonts w:cstheme="minorHAnsi"/>
                <w:sz w:val="20"/>
                <w:szCs w:val="20"/>
              </w:rPr>
              <w:t>- Supervised study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B491986" w14:textId="77777777" w:rsidR="006E648A" w:rsidRPr="006E648A" w:rsidRDefault="006E648A" w:rsidP="006E648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E648A">
              <w:rPr>
                <w:rFonts w:cstheme="minorHAnsi"/>
                <w:sz w:val="20"/>
                <w:szCs w:val="20"/>
              </w:rPr>
              <w:t>- Independent Research Paper</w:t>
            </w:r>
          </w:p>
          <w:p w14:paraId="36D2EE3F" w14:textId="3281DDC3" w:rsidR="006E3A65" w:rsidRPr="006E648A" w:rsidRDefault="006E648A" w:rsidP="006E648A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6E648A">
              <w:rPr>
                <w:rFonts w:cstheme="minorHAnsi"/>
                <w:sz w:val="20"/>
                <w:szCs w:val="20"/>
              </w:rPr>
              <w:t>-Supervisor Feedback</w:t>
            </w: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2" w:name="_Ref115691971"/>
      <w:bookmarkStart w:id="13" w:name="_Toc138158355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12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3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7285"/>
        <w:gridCol w:w="1810"/>
      </w:tblGrid>
      <w:tr w:rsidR="00E064B0" w:rsidRPr="009705FA" w14:paraId="67D25FA9" w14:textId="77777777" w:rsidTr="00DE7907">
        <w:trPr>
          <w:trHeight w:val="461"/>
          <w:tblCellSpacing w:w="7" w:type="dxa"/>
          <w:jc w:val="center"/>
        </w:trPr>
        <w:tc>
          <w:tcPr>
            <w:tcW w:w="516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71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DE7907" w:rsidRPr="009705FA" w14:paraId="26CF14F5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0CACCAE9" w14:textId="5D4F61D4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rFonts w:cstheme="minorHAnsi"/>
                <w:color w:val="525252" w:themeColor="accent3" w:themeShade="80"/>
                <w:sz w:val="20"/>
                <w:szCs w:val="20"/>
              </w:rPr>
              <w:t>1.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5BF1116D" w14:textId="30E637B6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Approaching a Forensic Text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4A36790F" w14:textId="5C8898DE" w:rsidR="00DE7907" w:rsidRPr="00802320" w:rsidRDefault="005265C7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02320">
              <w:t>3</w:t>
            </w:r>
          </w:p>
        </w:tc>
      </w:tr>
      <w:tr w:rsidR="00DE7907" w:rsidRPr="009705FA" w14:paraId="4A4F5EB2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D9D9D9" w:themeFill="background1" w:themeFillShade="D9"/>
          </w:tcPr>
          <w:p w14:paraId="7163D30B" w14:textId="5A6D7F34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rFonts w:cstheme="minorHAnsi"/>
                <w:color w:val="525252" w:themeColor="accent3" w:themeShade="80"/>
                <w:sz w:val="20"/>
                <w:szCs w:val="20"/>
              </w:rPr>
              <w:t>2.</w:t>
            </w:r>
          </w:p>
        </w:tc>
        <w:tc>
          <w:tcPr>
            <w:tcW w:w="7271" w:type="dxa"/>
            <w:shd w:val="clear" w:color="auto" w:fill="D9D9D9" w:themeFill="background1" w:themeFillShade="D9"/>
          </w:tcPr>
          <w:p w14:paraId="1DA4373F" w14:textId="79CD5846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The Language of the Law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3FE8353E" w14:textId="3E132552" w:rsidR="00DE7907" w:rsidRPr="00802320" w:rsidRDefault="005265C7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02320">
              <w:t>3</w:t>
            </w:r>
          </w:p>
        </w:tc>
      </w:tr>
      <w:tr w:rsidR="00DE7907" w:rsidRPr="009705FA" w14:paraId="01239ACA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61F09DF7" w14:textId="681FA0FB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3.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66E8FB9F" w14:textId="6AC04A93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Legal Genres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1309FC60" w14:textId="01F0E54E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DE7907" w:rsidRPr="009705FA" w14:paraId="027556DB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1278CE76" w14:textId="206FA75C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4.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3F954AED" w14:textId="6BD02A56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Collecting Evidence: Calls to Emergency Services and First Encounters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5D683991" w14:textId="3D6DF64C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DE7907" w:rsidRPr="009705FA" w14:paraId="439A4A12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3F8BEBEB" w14:textId="767436A8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5.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75E65B27" w14:textId="5045B987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Order in Court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2143DDA2" w14:textId="60275484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DE7907" w:rsidRPr="009705FA" w14:paraId="4FE9C3EC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54AFC15E" w14:textId="6361BABF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6.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759A118E" w14:textId="7D5AB8F9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The Work of the Forensic Linguist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32A06FB2" w14:textId="4A56FF8B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02320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DE7907" w:rsidRPr="009705FA" w14:paraId="04B67677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2B053B93" w14:textId="37462AFF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7.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02CB50FF" w14:textId="4B398F80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The Work of the Forensic Phonetician and Document Examiner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4CEEEAE7" w14:textId="0673D903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DE7907" w:rsidRPr="009705FA" w14:paraId="7CC6AD29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2D728A5D" w14:textId="19EC4AE9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8.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1E32DEA8" w14:textId="2CB5F1C2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Idiolect and Uniqueness of Encoding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20948533" w14:textId="5F8CF44E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DE7907" w:rsidRPr="009705FA" w14:paraId="3E49714B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093019CF" w14:textId="1902910F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9.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155AC0F1" w14:textId="34D9B598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On Textual Borrowing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55A88D81" w14:textId="07CE4EE5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02320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DE7907" w:rsidRPr="009705FA" w14:paraId="755A7270" w14:textId="77777777" w:rsidTr="00DE7907">
        <w:trPr>
          <w:tblCellSpacing w:w="7" w:type="dxa"/>
          <w:jc w:val="center"/>
        </w:trPr>
        <w:tc>
          <w:tcPr>
            <w:tcW w:w="516" w:type="dxa"/>
            <w:shd w:val="clear" w:color="auto" w:fill="F2F2F2" w:themeFill="background1" w:themeFillShade="F2"/>
          </w:tcPr>
          <w:p w14:paraId="7DB0EE51" w14:textId="128399B6" w:rsidR="00DE7907" w:rsidRPr="00DE7907" w:rsidRDefault="00DE7907" w:rsidP="00DE790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 w:rsidRPr="00DE7907">
              <w:rPr>
                <w:sz w:val="20"/>
                <w:szCs w:val="20"/>
              </w:rPr>
              <w:t>10.</w:t>
            </w:r>
          </w:p>
        </w:tc>
        <w:tc>
          <w:tcPr>
            <w:tcW w:w="7271" w:type="dxa"/>
            <w:shd w:val="clear" w:color="auto" w:fill="F2F2F2" w:themeFill="background1" w:themeFillShade="F2"/>
          </w:tcPr>
          <w:p w14:paraId="07B3A0FA" w14:textId="3C3C3219" w:rsidR="00DE7907" w:rsidRPr="009705FA" w:rsidRDefault="00DE7907" w:rsidP="00DE7907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067606">
              <w:t>The Linguist as Expert Witness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11333A90" w14:textId="10B56ADB" w:rsidR="00DE7907" w:rsidRPr="00802320" w:rsidRDefault="00802320" w:rsidP="0080232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802320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DE7907" w:rsidRPr="009705FA" w14:paraId="6DC81E57" w14:textId="77777777" w:rsidTr="00197184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</w:tcPr>
          <w:p w14:paraId="4DF5D56E" w14:textId="4F9AA6DB" w:rsidR="00DE7907" w:rsidRPr="009705FA" w:rsidRDefault="00DE7907" w:rsidP="00DE790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67606">
              <w:t>Total</w:t>
            </w:r>
          </w:p>
        </w:tc>
        <w:tc>
          <w:tcPr>
            <w:tcW w:w="1789" w:type="dxa"/>
            <w:shd w:val="clear" w:color="auto" w:fill="52B5C2"/>
          </w:tcPr>
          <w:p w14:paraId="6B09B094" w14:textId="699FA359" w:rsidR="00DE7907" w:rsidRPr="009705FA" w:rsidRDefault="003E7B1A" w:rsidP="00DE790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t>45</w:t>
            </w:r>
          </w:p>
        </w:tc>
      </w:tr>
    </w:tbl>
    <w:p w14:paraId="75D014F3" w14:textId="4AC0B7B2" w:rsidR="00A4737E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ins w:id="14" w:author="Fadi Maher Saleh Alkhasoneh" w:date="2024-10-09T21:35:00Z" w16du:dateUtc="2024-10-09T18:35:00Z"/>
          <w:rStyle w:val="a"/>
          <w:rFonts w:asciiTheme="minorHAnsi" w:hAnsiTheme="minorHAnsi" w:cstheme="minorHAnsi"/>
          <w:color w:val="4C3D8E"/>
          <w:sz w:val="20"/>
          <w:szCs w:val="20"/>
          <w:lang w:bidi="ar-YE"/>
        </w:rPr>
      </w:pPr>
    </w:p>
    <w:p w14:paraId="616C2D95" w14:textId="77777777" w:rsidR="008C448C" w:rsidRPr="009705FA" w:rsidRDefault="008C448C" w:rsidP="008C448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5" w:name="_Ref115691976"/>
      <w:bookmarkStart w:id="16" w:name="_Toc138158356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15"/>
      <w:r w:rsidR="008B0704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3921"/>
        <w:gridCol w:w="2414"/>
        <w:gridCol w:w="2631"/>
      </w:tblGrid>
      <w:tr w:rsidR="00080A29" w:rsidRPr="009705FA" w14:paraId="61FC46DF" w14:textId="77777777" w:rsidTr="003E424A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390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240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3E424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907" w:type="dxa"/>
            <w:shd w:val="clear" w:color="auto" w:fill="F2F2F2" w:themeFill="background1" w:themeFillShade="F2"/>
          </w:tcPr>
          <w:p w14:paraId="41A17795" w14:textId="613E76FA" w:rsidR="00E434B1" w:rsidRPr="003E424A" w:rsidRDefault="00CE5074" w:rsidP="003E424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E424A">
              <w:rPr>
                <w:rFonts w:cstheme="minorHAnsi"/>
                <w:sz w:val="20"/>
                <w:szCs w:val="20"/>
              </w:rPr>
              <w:t>Midterm Exam</w:t>
            </w:r>
          </w:p>
        </w:tc>
        <w:tc>
          <w:tcPr>
            <w:tcW w:w="2400" w:type="dxa"/>
            <w:shd w:val="clear" w:color="auto" w:fill="F2F2F2" w:themeFill="background1" w:themeFillShade="F2"/>
          </w:tcPr>
          <w:p w14:paraId="6A75612C" w14:textId="34674FA1" w:rsidR="00E434B1" w:rsidRPr="003E424A" w:rsidRDefault="00CE5074" w:rsidP="003E424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E424A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322673D" w:rsidR="00E434B1" w:rsidRPr="003D28F1" w:rsidRDefault="00DB6CB0" w:rsidP="009A4BC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CE5074" w:rsidRPr="003D28F1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E434B1" w:rsidRPr="009705FA" w14:paraId="74E15B81" w14:textId="77777777" w:rsidTr="003E424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907" w:type="dxa"/>
            <w:shd w:val="clear" w:color="auto" w:fill="D9D9D9" w:themeFill="background1" w:themeFillShade="D9"/>
          </w:tcPr>
          <w:p w14:paraId="71134ACA" w14:textId="44A0211A" w:rsidR="00E434B1" w:rsidRPr="003E424A" w:rsidRDefault="003E424A" w:rsidP="003E424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E424A">
              <w:rPr>
                <w:rFonts w:cstheme="minorHAnsi"/>
                <w:sz w:val="20"/>
                <w:szCs w:val="20"/>
              </w:rPr>
              <w:t>Presentation</w:t>
            </w:r>
          </w:p>
        </w:tc>
        <w:tc>
          <w:tcPr>
            <w:tcW w:w="2400" w:type="dxa"/>
            <w:shd w:val="clear" w:color="auto" w:fill="D9D9D9" w:themeFill="background1" w:themeFillShade="D9"/>
          </w:tcPr>
          <w:p w14:paraId="0C291468" w14:textId="479E8BD9" w:rsidR="00E434B1" w:rsidRPr="003E424A" w:rsidRDefault="003E424A" w:rsidP="003E424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E424A">
              <w:rPr>
                <w:rFonts w:cstheme="minorHAnsi"/>
                <w:sz w:val="20"/>
                <w:szCs w:val="20"/>
              </w:rPr>
              <w:t>Continuous Assessment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145A4919" w:rsidR="00E434B1" w:rsidRPr="003D28F1" w:rsidRDefault="009A4BCC" w:rsidP="009A4BC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D28F1"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DB6CB0" w:rsidRPr="009705FA" w14:paraId="12099E9F" w14:textId="77777777" w:rsidTr="003E424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7E21B15" w14:textId="77777777" w:rsidR="00DB6CB0" w:rsidRPr="009705FA" w:rsidRDefault="00DB6CB0" w:rsidP="00D7016C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907" w:type="dxa"/>
            <w:shd w:val="clear" w:color="auto" w:fill="D9D9D9" w:themeFill="background1" w:themeFillShade="D9"/>
          </w:tcPr>
          <w:p w14:paraId="2835BAC3" w14:textId="5A04BEB2" w:rsidR="00DB6CB0" w:rsidRPr="003E424A" w:rsidRDefault="00DB6CB0" w:rsidP="003E424A">
            <w:pPr>
              <w:spacing w:after="0"/>
              <w:jc w:val="center"/>
              <w:rPr>
                <w:rFonts w:cstheme="minorHAnsi"/>
                <w:sz w:val="20"/>
                <w:szCs w:val="20"/>
                <w:lang w:bidi="ar-JO"/>
              </w:rPr>
            </w:pPr>
            <w:r>
              <w:rPr>
                <w:rFonts w:cstheme="minorHAnsi"/>
                <w:sz w:val="20"/>
                <w:szCs w:val="20"/>
              </w:rPr>
              <w:t>Case studies</w:t>
            </w:r>
            <w:r>
              <w:rPr>
                <w:rFonts w:cstheme="minorHAnsi" w:hint="cs"/>
                <w:sz w:val="20"/>
                <w:szCs w:val="20"/>
                <w:rtl/>
                <w:lang w:bidi="ar-JO"/>
              </w:rPr>
              <w:t>/</w:t>
            </w:r>
            <w:r>
              <w:rPr>
                <w:rFonts w:cstheme="minorHAnsi"/>
                <w:sz w:val="20"/>
                <w:szCs w:val="20"/>
                <w:lang w:bidi="ar-JO"/>
              </w:rPr>
              <w:t xml:space="preserve">Research projects </w:t>
            </w:r>
          </w:p>
        </w:tc>
        <w:tc>
          <w:tcPr>
            <w:tcW w:w="2400" w:type="dxa"/>
            <w:shd w:val="clear" w:color="auto" w:fill="D9D9D9" w:themeFill="background1" w:themeFillShade="D9"/>
          </w:tcPr>
          <w:p w14:paraId="304AA548" w14:textId="1ABDB908" w:rsidR="00DB6CB0" w:rsidRPr="003E424A" w:rsidRDefault="00DB6CB0" w:rsidP="003E424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DB6CB0">
              <w:rPr>
                <w:rFonts w:cstheme="minorHAnsi"/>
                <w:sz w:val="20"/>
                <w:szCs w:val="20"/>
              </w:rPr>
              <w:t>Continuous Assessment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3AB377D9" w14:textId="612B8E3E" w:rsidR="00DB6CB0" w:rsidRPr="003D28F1" w:rsidRDefault="00DB6CB0" w:rsidP="009A4BC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FE20F0" w:rsidRPr="009705FA" w14:paraId="4C3BDAD4" w14:textId="77777777" w:rsidTr="0003261D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FE20F0" w:rsidRPr="009705FA" w:rsidRDefault="00FE20F0" w:rsidP="00FE20F0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3907" w:type="dxa"/>
            <w:shd w:val="clear" w:color="auto" w:fill="F2F2F2"/>
          </w:tcPr>
          <w:p w14:paraId="4D0FEBF9" w14:textId="2623476A" w:rsidR="00FE20F0" w:rsidRPr="009705FA" w:rsidRDefault="00FE20F0" w:rsidP="00FE20F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Assignments</w:t>
            </w:r>
          </w:p>
        </w:tc>
        <w:tc>
          <w:tcPr>
            <w:tcW w:w="2400" w:type="dxa"/>
            <w:shd w:val="clear" w:color="auto" w:fill="F2F2F2"/>
          </w:tcPr>
          <w:p w14:paraId="76DC920F" w14:textId="796AEEB5" w:rsidR="00FE20F0" w:rsidRPr="009705FA" w:rsidRDefault="00FE20F0" w:rsidP="00FE20F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Continuous assessment</w:t>
            </w:r>
          </w:p>
        </w:tc>
        <w:tc>
          <w:tcPr>
            <w:tcW w:w="2610" w:type="dxa"/>
            <w:shd w:val="clear" w:color="auto" w:fill="F2F2F2"/>
          </w:tcPr>
          <w:p w14:paraId="06DC4B27" w14:textId="55FA8FEB" w:rsidR="00FE20F0" w:rsidRPr="003D28F1" w:rsidRDefault="00DB6CB0" w:rsidP="00FE20F0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E20F0" w:rsidRPr="003D28F1">
              <w:rPr>
                <w:sz w:val="20"/>
                <w:szCs w:val="20"/>
              </w:rPr>
              <w:t>0</w:t>
            </w:r>
          </w:p>
        </w:tc>
      </w:tr>
      <w:tr w:rsidR="00E434B1" w:rsidRPr="009705FA" w14:paraId="10F62F8E" w14:textId="77777777" w:rsidTr="003E424A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4304EC52" w:rsidR="00E434B1" w:rsidRPr="009705FA" w:rsidRDefault="00DB6CB0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5</w:t>
            </w:r>
            <w:r w:rsidR="00CE507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.</w:t>
            </w:r>
          </w:p>
        </w:tc>
        <w:tc>
          <w:tcPr>
            <w:tcW w:w="3907" w:type="dxa"/>
            <w:shd w:val="clear" w:color="auto" w:fill="D9D9D9" w:themeFill="background1" w:themeFillShade="D9"/>
          </w:tcPr>
          <w:p w14:paraId="4AE6D1CF" w14:textId="52853016" w:rsidR="00E434B1" w:rsidRPr="003D28F1" w:rsidRDefault="003D28F1" w:rsidP="003D28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D28F1">
              <w:rPr>
                <w:rFonts w:cstheme="minorHAnsi"/>
                <w:sz w:val="20"/>
                <w:szCs w:val="20"/>
              </w:rPr>
              <w:t>Final Exam</w:t>
            </w:r>
          </w:p>
        </w:tc>
        <w:tc>
          <w:tcPr>
            <w:tcW w:w="2400" w:type="dxa"/>
            <w:shd w:val="clear" w:color="auto" w:fill="D9D9D9" w:themeFill="background1" w:themeFillShade="D9"/>
          </w:tcPr>
          <w:p w14:paraId="140BC4A0" w14:textId="7FCD5C85" w:rsidR="00E434B1" w:rsidRPr="003D28F1" w:rsidRDefault="003D28F1" w:rsidP="003D28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D28F1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277B35B" w:rsidR="00E434B1" w:rsidRPr="003D28F1" w:rsidRDefault="003D28F1" w:rsidP="003D28F1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3D28F1">
              <w:rPr>
                <w:rFonts w:cstheme="minorHAnsi"/>
                <w:sz w:val="20"/>
                <w:szCs w:val="20"/>
              </w:rPr>
              <w:t>40</w:t>
            </w: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7" w:name="_Toc107389543"/>
      <w:bookmarkStart w:id="18" w:name="_Ref115691981"/>
      <w:bookmarkStart w:id="19" w:name="_Toc138158357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17"/>
      <w:bookmarkEnd w:id="18"/>
      <w:r w:rsidR="00D810DD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9"/>
    </w:p>
    <w:p w14:paraId="4423A97F" w14:textId="07CF8090" w:rsidR="00D8287E" w:rsidRPr="00742A63" w:rsidRDefault="001C7B91" w:rsidP="008E5748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20" w:name="_Ref115691986"/>
      <w:r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20"/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1680649D" w:rsidR="00D8287E" w:rsidRPr="00EE3CC2" w:rsidRDefault="00EE3CC2" w:rsidP="00EE3CC2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EE3CC2">
              <w:rPr>
                <w:rFonts w:cstheme="minorHAnsi"/>
                <w:sz w:val="20"/>
                <w:szCs w:val="20"/>
                <w:lang w:bidi="ar-JO"/>
              </w:rPr>
              <w:t>Coulthard, M., &amp; Johnson, A. (2021). An Introduction to Forensic Linguistics: Language in Evidence (2nd ed.). Routledge.</w:t>
            </w: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1E31C3EA" w14:textId="1599E492" w:rsidR="006D50F4" w:rsidRDefault="00153CE1" w:rsidP="00153CE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153CE1">
              <w:rPr>
                <w:rFonts w:cstheme="minorHAnsi"/>
                <w:sz w:val="20"/>
                <w:szCs w:val="20"/>
              </w:rPr>
              <w:t xml:space="preserve">Olsson, J. (2008). Forensic Linguistics: An Introduction to Language, Crime, and the Law. Continuum. </w:t>
            </w:r>
            <w:proofErr w:type="spellStart"/>
            <w:r w:rsidR="00994C00">
              <w:rPr>
                <w:rFonts w:cstheme="minorHAnsi"/>
                <w:sz w:val="20"/>
                <w:szCs w:val="20"/>
              </w:rPr>
              <w:t>Continum</w:t>
            </w:r>
            <w:proofErr w:type="spellEnd"/>
            <w:r w:rsidRPr="00153CE1">
              <w:rPr>
                <w:rFonts w:cstheme="minorHAnsi"/>
                <w:sz w:val="20"/>
                <w:szCs w:val="20"/>
              </w:rPr>
              <w:t xml:space="preserve"> Publishing.</w:t>
            </w:r>
          </w:p>
          <w:p w14:paraId="03231E75" w14:textId="21BA81D0" w:rsidR="00153CE1" w:rsidRDefault="00153CE1" w:rsidP="00153CE1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153CE1">
              <w:rPr>
                <w:rFonts w:cstheme="minorHAnsi"/>
                <w:sz w:val="20"/>
                <w:szCs w:val="20"/>
              </w:rPr>
              <w:t>Shuy</w:t>
            </w:r>
            <w:proofErr w:type="spellEnd"/>
            <w:r w:rsidRPr="00153CE1">
              <w:rPr>
                <w:rFonts w:cstheme="minorHAnsi"/>
                <w:sz w:val="20"/>
                <w:szCs w:val="20"/>
              </w:rPr>
              <w:t>, R. W. (2006). Linguistics in the Courtroom: A Practical Guide.</w:t>
            </w:r>
            <w:r>
              <w:rPr>
                <w:rFonts w:cstheme="minorHAnsi"/>
                <w:sz w:val="20"/>
                <w:szCs w:val="20"/>
              </w:rPr>
              <w:t xml:space="preserve"> Oxford University Press. </w:t>
            </w:r>
          </w:p>
          <w:p w14:paraId="03DDFA7F" w14:textId="114E3A1F" w:rsidR="00153CE1" w:rsidRPr="00B65E2C" w:rsidRDefault="00153CE1" w:rsidP="00B65E2C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="00994C00" w:rsidRPr="00994C00">
              <w:rPr>
                <w:rFonts w:cstheme="minorHAnsi"/>
                <w:sz w:val="20"/>
                <w:szCs w:val="20"/>
              </w:rPr>
              <w:t>Gibbons, J. (2003). Forensic Linguistics: An Introduction to Language in the Justice System.</w:t>
            </w:r>
            <w:r w:rsidR="00994C00">
              <w:rPr>
                <w:rFonts w:cstheme="minorHAnsi"/>
                <w:sz w:val="20"/>
                <w:szCs w:val="20"/>
              </w:rPr>
              <w:t xml:space="preserve"> Blackwell Publishing. </w:t>
            </w: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54BFE93F" w14:textId="77777777" w:rsidR="006D50F4" w:rsidRDefault="00B65E2C" w:rsidP="00B65E2C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B65E2C">
              <w:rPr>
                <w:rFonts w:cstheme="minorHAnsi"/>
                <w:sz w:val="20"/>
                <w:szCs w:val="20"/>
              </w:rPr>
              <w:t xml:space="preserve">Routledge Handbook of Forensic Linguistics. </w:t>
            </w:r>
            <w:hyperlink r:id="rId11" w:history="1">
              <w:r w:rsidRPr="00B65E2C">
                <w:rPr>
                  <w:rStyle w:val="Hyperlink"/>
                  <w:rFonts w:cstheme="minorHAnsi"/>
                  <w:sz w:val="20"/>
                  <w:szCs w:val="20"/>
                </w:rPr>
                <w:t>https://www.routledgehandbooks.com/</w:t>
              </w:r>
            </w:hyperlink>
            <w:r w:rsidRPr="00B65E2C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49B0AE" w14:textId="77777777" w:rsidR="00B65E2C" w:rsidRDefault="00B65E2C" w:rsidP="00B65E2C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B65E2C">
              <w:rPr>
                <w:rFonts w:cstheme="minorHAnsi"/>
                <w:sz w:val="20"/>
                <w:szCs w:val="20"/>
              </w:rPr>
              <w:t>Academic journals and articles on forensic linguistics.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hyperlink r:id="rId12" w:history="1">
              <w:r w:rsidRPr="00437A68">
                <w:rPr>
                  <w:rStyle w:val="Hyperlink"/>
                  <w:rFonts w:cstheme="minorHAnsi"/>
                  <w:sz w:val="20"/>
                  <w:szCs w:val="20"/>
                </w:rPr>
                <w:t>https://www.jstor.org/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B6061F6" w14:textId="77777777" w:rsidR="00B65E2C" w:rsidRDefault="00B65E2C" w:rsidP="00B65E2C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B65E2C">
              <w:rPr>
                <w:rFonts w:cstheme="minorHAnsi"/>
                <w:sz w:val="20"/>
                <w:szCs w:val="20"/>
              </w:rPr>
              <w:t>Publications and articles on linguistics, including forensic linguistics.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hyperlink r:id="rId13" w:history="1">
              <w:r w:rsidRPr="00437A68">
                <w:rPr>
                  <w:rStyle w:val="Hyperlink"/>
                  <w:rFonts w:cstheme="minorHAnsi"/>
                  <w:sz w:val="20"/>
                  <w:szCs w:val="20"/>
                </w:rPr>
                <w:t>https://www.linguisticsociety.org/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7845F3D" w14:textId="052414AD" w:rsidR="00B65E2C" w:rsidRPr="00B65E2C" w:rsidRDefault="00B65E2C" w:rsidP="00B65E2C">
            <w:pPr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B65E2C">
              <w:rPr>
                <w:rFonts w:cstheme="minorHAnsi"/>
                <w:sz w:val="20"/>
                <w:szCs w:val="20"/>
              </w:rPr>
              <w:t>Forensic Linguistics: The International Journal of Speech, Language and the Law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hyperlink r:id="rId14" w:history="1">
              <w:r w:rsidRPr="00437A68">
                <w:rPr>
                  <w:rStyle w:val="Hyperlink"/>
                  <w:rFonts w:cstheme="minorHAnsi"/>
                  <w:sz w:val="20"/>
                  <w:szCs w:val="20"/>
                </w:rPr>
                <w:t>https://iafll.org/journal/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CD5807C" w14:textId="77777777" w:rsidR="006D50F4" w:rsidRDefault="00C92926" w:rsidP="00C92926">
            <w:pPr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92926">
              <w:rPr>
                <w:rFonts w:cstheme="minorHAnsi"/>
                <w:sz w:val="20"/>
                <w:szCs w:val="20"/>
              </w:rPr>
              <w:t xml:space="preserve">Olsson's Forensic Linguistics (2008) includes case studies. </w:t>
            </w:r>
            <w:hyperlink r:id="rId15" w:history="1">
              <w:r w:rsidRPr="00C92926">
                <w:rPr>
                  <w:rStyle w:val="Hyperlink"/>
                  <w:rFonts w:cstheme="minorHAnsi"/>
                  <w:sz w:val="20"/>
                  <w:szCs w:val="20"/>
                </w:rPr>
                <w:t>https://www.casebook.org/</w:t>
              </w:r>
            </w:hyperlink>
            <w:r w:rsidRPr="00C9292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5EC05C9" w14:textId="31F47494" w:rsidR="00C92926" w:rsidRPr="00C92926" w:rsidRDefault="00C92926" w:rsidP="00C92926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92926">
              <w:rPr>
                <w:rFonts w:cstheme="minorHAnsi"/>
                <w:sz w:val="20"/>
                <w:szCs w:val="20"/>
              </w:rPr>
              <w:t>F</w:t>
            </w:r>
            <w:r>
              <w:rPr>
                <w:rFonts w:cstheme="minorHAnsi"/>
                <w:sz w:val="20"/>
                <w:szCs w:val="20"/>
              </w:rPr>
              <w:t xml:space="preserve">orensic Linguistics Data and Resources. </w:t>
            </w:r>
            <w:hyperlink r:id="rId16" w:history="1">
              <w:r w:rsidRPr="00437A68">
                <w:rPr>
                  <w:rStyle w:val="Hyperlink"/>
                  <w:rFonts w:cstheme="minorHAnsi"/>
                  <w:sz w:val="20"/>
                  <w:szCs w:val="20"/>
                </w:rPr>
                <w:t>https://forensicling.com/</w:t>
              </w:r>
            </w:hyperlink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21" w:name="_Ref115691991"/>
      <w:r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21"/>
      <w:r w:rsidR="0075450B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112202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D17DF74" w14:textId="77777777" w:rsidR="00112202" w:rsidRPr="005C1F02" w:rsidRDefault="00112202" w:rsidP="00112202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5C1F02">
              <w:rPr>
                <w:rFonts w:cstheme="minorHAnsi"/>
                <w:sz w:val="20"/>
                <w:szCs w:val="20"/>
                <w:lang w:bidi="ar-EG"/>
              </w:rPr>
              <w:t xml:space="preserve">Facilities </w:t>
            </w:r>
          </w:p>
          <w:p w14:paraId="22153A33" w14:textId="27924E0A" w:rsidR="00112202" w:rsidRPr="005C1F02" w:rsidRDefault="00112202" w:rsidP="00112202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68E002E" w14:textId="77777777" w:rsidR="00112202" w:rsidRPr="00613E47" w:rsidRDefault="00112202" w:rsidP="00112202">
            <w:pPr>
              <w:pStyle w:val="ListParagraph"/>
              <w:numPr>
                <w:ilvl w:val="0"/>
                <w:numId w:val="41"/>
              </w:numPr>
              <w:jc w:val="both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>Classrooms equipped with audio-visual aids to facilitate lectures and presentations.</w:t>
            </w:r>
          </w:p>
          <w:p w14:paraId="20A9BD94" w14:textId="77777777" w:rsidR="00112202" w:rsidRPr="00613E47" w:rsidRDefault="00112202" w:rsidP="00112202">
            <w:pPr>
              <w:pStyle w:val="ListParagraph"/>
              <w:numPr>
                <w:ilvl w:val="0"/>
                <w:numId w:val="41"/>
              </w:numPr>
              <w:jc w:val="both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>Language labs with software for phonetic analysis, speech recognition, and forensic audio analysis.</w:t>
            </w:r>
          </w:p>
          <w:p w14:paraId="2ADA9A94" w14:textId="77777777" w:rsidR="00112202" w:rsidRPr="00613E47" w:rsidRDefault="00112202" w:rsidP="00112202">
            <w:pPr>
              <w:pStyle w:val="ListParagraph"/>
              <w:numPr>
                <w:ilvl w:val="0"/>
                <w:numId w:val="41"/>
              </w:numPr>
              <w:jc w:val="both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>Spaces for displaying forensic linguistic case studies, tools, and research findings.</w:t>
            </w:r>
          </w:p>
          <w:p w14:paraId="236675C5" w14:textId="1F68E201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613E47">
              <w:rPr>
                <w:sz w:val="20"/>
                <w:szCs w:val="20"/>
              </w:rPr>
              <w:t>Rooms equipped to simulate courtroom environments for mock trials and legal discourse analysis.</w:t>
            </w:r>
          </w:p>
        </w:tc>
      </w:tr>
      <w:tr w:rsidR="00112202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15B309B9" w14:textId="77777777" w:rsidR="00112202" w:rsidRPr="005C1F02" w:rsidRDefault="00112202" w:rsidP="00112202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5C1F02">
              <w:rPr>
                <w:rFonts w:cstheme="minorHAnsi"/>
                <w:sz w:val="20"/>
                <w:szCs w:val="20"/>
                <w:lang w:bidi="ar-EG"/>
              </w:rPr>
              <w:t>Technology equipment</w:t>
            </w:r>
          </w:p>
          <w:p w14:paraId="7A9E4573" w14:textId="32C89699" w:rsidR="00112202" w:rsidRPr="005C1F02" w:rsidRDefault="00112202" w:rsidP="00112202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661583C1" w14:textId="77777777" w:rsidR="00112202" w:rsidRPr="00613E47" w:rsidRDefault="00112202" w:rsidP="00112202">
            <w:pPr>
              <w:pStyle w:val="ListParagraph"/>
              <w:numPr>
                <w:ilvl w:val="0"/>
                <w:numId w:val="42"/>
              </w:numPr>
              <w:jc w:val="lowKashida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>Projector for displaying presentations, video analyses, and case studies.</w:t>
            </w:r>
          </w:p>
          <w:p w14:paraId="626C7201" w14:textId="77777777" w:rsidR="00112202" w:rsidRPr="00613E47" w:rsidRDefault="00112202" w:rsidP="00112202">
            <w:pPr>
              <w:pStyle w:val="ListParagraph"/>
              <w:numPr>
                <w:ilvl w:val="0"/>
                <w:numId w:val="42"/>
              </w:numPr>
              <w:jc w:val="lowKashida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lastRenderedPageBreak/>
              <w:t>Smart Board for engaging students in collaborative analysis and case simulations.</w:t>
            </w:r>
          </w:p>
          <w:p w14:paraId="755E89F8" w14:textId="77777777" w:rsidR="00112202" w:rsidRPr="00613E47" w:rsidRDefault="00112202" w:rsidP="00112202">
            <w:pPr>
              <w:pStyle w:val="ListParagraph"/>
              <w:numPr>
                <w:ilvl w:val="0"/>
                <w:numId w:val="42"/>
              </w:numPr>
              <w:jc w:val="lowKashida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 xml:space="preserve">Authorship Attribution Tools for identifying and analyzing authorship in disputed texts (e.g., </w:t>
            </w:r>
            <w:proofErr w:type="spellStart"/>
            <w:r w:rsidRPr="00613E47">
              <w:rPr>
                <w:sz w:val="20"/>
                <w:szCs w:val="20"/>
              </w:rPr>
              <w:t>JStylo</w:t>
            </w:r>
            <w:proofErr w:type="spellEnd"/>
            <w:r w:rsidRPr="00613E47">
              <w:rPr>
                <w:sz w:val="20"/>
                <w:szCs w:val="20"/>
              </w:rPr>
              <w:t>).</w:t>
            </w:r>
          </w:p>
          <w:p w14:paraId="46DFE7BA" w14:textId="77777777" w:rsidR="00112202" w:rsidRPr="00613E47" w:rsidRDefault="00112202" w:rsidP="00112202">
            <w:pPr>
              <w:pStyle w:val="ListParagraph"/>
              <w:numPr>
                <w:ilvl w:val="0"/>
                <w:numId w:val="42"/>
              </w:numPr>
              <w:jc w:val="lowKashida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 xml:space="preserve">Corpus Analysis Software such as </w:t>
            </w:r>
            <w:proofErr w:type="spellStart"/>
            <w:r w:rsidRPr="00613E47">
              <w:rPr>
                <w:sz w:val="20"/>
                <w:szCs w:val="20"/>
              </w:rPr>
              <w:t>AntConc</w:t>
            </w:r>
            <w:proofErr w:type="spellEnd"/>
            <w:r w:rsidRPr="00613E47">
              <w:rPr>
                <w:sz w:val="20"/>
                <w:szCs w:val="20"/>
              </w:rPr>
              <w:t xml:space="preserve"> for linguistic analysis.</w:t>
            </w:r>
          </w:p>
          <w:p w14:paraId="24DB5586" w14:textId="16C9B57F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613E47">
              <w:rPr>
                <w:sz w:val="20"/>
                <w:szCs w:val="20"/>
              </w:rPr>
              <w:t xml:space="preserve">Speech Analysis Tools like </w:t>
            </w:r>
            <w:proofErr w:type="spellStart"/>
            <w:r w:rsidRPr="00613E47">
              <w:rPr>
                <w:sz w:val="20"/>
                <w:szCs w:val="20"/>
              </w:rPr>
              <w:t>Praat</w:t>
            </w:r>
            <w:proofErr w:type="spellEnd"/>
            <w:r w:rsidRPr="00613E47">
              <w:rPr>
                <w:sz w:val="20"/>
                <w:szCs w:val="20"/>
              </w:rPr>
              <w:t xml:space="preserve"> for phonetic and speech pattern analysis.</w:t>
            </w:r>
          </w:p>
        </w:tc>
      </w:tr>
      <w:tr w:rsidR="00112202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1F7C545B" w14:textId="06957764" w:rsidR="00112202" w:rsidRPr="005C1F02" w:rsidRDefault="00112202" w:rsidP="00112202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5C1F02">
              <w:rPr>
                <w:rFonts w:cstheme="minorHAnsi"/>
                <w:sz w:val="20"/>
                <w:szCs w:val="20"/>
                <w:lang w:bidi="ar-EG"/>
              </w:rPr>
              <w:lastRenderedPageBreak/>
              <w:t>Other equipment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CF9978D" w14:textId="77777777" w:rsidR="00112202" w:rsidRPr="00613E47" w:rsidRDefault="00112202" w:rsidP="00112202">
            <w:pPr>
              <w:pStyle w:val="ListParagraph"/>
              <w:numPr>
                <w:ilvl w:val="0"/>
                <w:numId w:val="43"/>
              </w:numPr>
              <w:jc w:val="lowKashida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>Forensic linguistic software</w:t>
            </w:r>
          </w:p>
          <w:p w14:paraId="6E37DCE1" w14:textId="77777777" w:rsidR="00112202" w:rsidRPr="00613E47" w:rsidRDefault="00112202" w:rsidP="00112202">
            <w:pPr>
              <w:pStyle w:val="ListParagraph"/>
              <w:numPr>
                <w:ilvl w:val="0"/>
                <w:numId w:val="43"/>
              </w:numPr>
              <w:jc w:val="lowKashida"/>
              <w:rPr>
                <w:sz w:val="20"/>
                <w:szCs w:val="20"/>
              </w:rPr>
            </w:pPr>
            <w:r w:rsidRPr="00613E47">
              <w:rPr>
                <w:sz w:val="20"/>
                <w:szCs w:val="20"/>
              </w:rPr>
              <w:t>Audio recording devices</w:t>
            </w:r>
          </w:p>
          <w:p w14:paraId="7FBCF581" w14:textId="702189B7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613E47">
              <w:rPr>
                <w:sz w:val="20"/>
                <w:szCs w:val="20"/>
              </w:rPr>
              <w:t>Legal document databases</w:t>
            </w: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1994"/>
      <w:bookmarkStart w:id="23" w:name="_Toc138158358"/>
      <w:r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22"/>
      <w:r w:rsidR="001B5836"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23"/>
      <w:r w:rsidR="001B5836"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112202" w:rsidRPr="009705FA" w14:paraId="0E232717" w14:textId="77777777" w:rsidTr="004764F3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0CB65C05" w:rsidR="00112202" w:rsidRPr="00615E2E" w:rsidRDefault="00112202" w:rsidP="00112202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bookmarkStart w:id="24" w:name="_Hlk513021635"/>
            <w:r w:rsidRPr="00615E2E">
              <w:rPr>
                <w:rFonts w:cstheme="minorHAnsi"/>
                <w:sz w:val="20"/>
                <w:szCs w:val="20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2E359CC8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</w:rPr>
              <w:t>Assessed by students, faculty, program leaders, and peer reviewers using direct feedback and evaluations.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52EDF09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</w:rPr>
              <w:t>Assessed through student evaluations, peer reviews, classroom observations, and teaching feedback surveys.</w:t>
            </w:r>
          </w:p>
        </w:tc>
      </w:tr>
      <w:tr w:rsidR="00112202" w:rsidRPr="009705FA" w14:paraId="5740896B" w14:textId="77777777" w:rsidTr="004764F3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2475CD4D" w:rsidR="00112202" w:rsidRPr="00615E2E" w:rsidRDefault="00112202" w:rsidP="00112202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615E2E">
              <w:rPr>
                <w:rFonts w:cstheme="minorHAnsi"/>
                <w:sz w:val="20"/>
                <w:szCs w:val="20"/>
                <w:lang w:bidi="ar-EG"/>
              </w:rPr>
              <w:t>Effectiveness of students'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1849E605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</w:rPr>
              <w:t>Evaluated by students, faculty, and program leaders through exam performance, project outcomes, and feedback.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2B9DCC5D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</w:rPr>
              <w:t>Evaluated through analysis of exam results, project outcomes, grading consistency, and student feedback.</w:t>
            </w:r>
          </w:p>
        </w:tc>
      </w:tr>
      <w:tr w:rsidR="00112202" w:rsidRPr="009705FA" w14:paraId="1644584C" w14:textId="77777777" w:rsidTr="004764F3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5EEF4B8A" w:rsidR="00112202" w:rsidRPr="00615E2E" w:rsidRDefault="00112202" w:rsidP="00112202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615E2E">
              <w:rPr>
                <w:rFonts w:cstheme="minorHAnsi"/>
                <w:sz w:val="20"/>
                <w:szCs w:val="20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1B04009D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Reviewed by faculty and program leaders based on student feedback and peer reviews.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2993ECD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Reviewed via surveys, resource usage analytics, student and faculty feedback, and comparison with academic standards.</w:t>
            </w:r>
          </w:p>
        </w:tc>
      </w:tr>
      <w:tr w:rsidR="00112202" w:rsidRPr="009705FA" w14:paraId="3BCC73CE" w14:textId="77777777" w:rsidTr="004764F3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8BD624C" w:rsidR="00112202" w:rsidRPr="00615E2E" w:rsidRDefault="00112202" w:rsidP="00112202">
            <w:pPr>
              <w:jc w:val="center"/>
              <w:rPr>
                <w:rFonts w:cstheme="minorHAnsi"/>
                <w:sz w:val="20"/>
                <w:szCs w:val="20"/>
                <w:lang w:bidi="ar-EG"/>
              </w:rPr>
            </w:pPr>
            <w:r w:rsidRPr="00615E2E">
              <w:rPr>
                <w:rFonts w:cstheme="minorHAnsi"/>
                <w:sz w:val="20"/>
                <w:szCs w:val="20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2BB7DDE7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Measured by faculty, program leaders, and peer reviewers using assessments, exams, and student portfolios.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9923B6D" w:rsidR="00112202" w:rsidRPr="009705FA" w:rsidRDefault="00112202" w:rsidP="0011220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Measured through direct</w:t>
            </w:r>
            <w:r w:rsidRPr="007B3FB0"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</w:rPr>
              <w:t xml:space="preserve"> </w:t>
            </w: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assessments like exams, projects, portfolios, and indirect methods like student self-assessment and surveys.</w:t>
            </w:r>
          </w:p>
        </w:tc>
      </w:tr>
      <w:tr w:rsidR="00112202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39EE2AF8" w:rsidR="00112202" w:rsidRPr="00742A63" w:rsidRDefault="00112202" w:rsidP="00112202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0C031F36" w:rsidR="00112202" w:rsidRPr="009705FA" w:rsidRDefault="00112202" w:rsidP="000D3B91">
            <w:pPr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Assessed by a combination of students, faculty, program leaders, peer reviewers, and external evaluators using surveys, feedback forms, and reflective essays.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66CB783C" w:rsidR="00112202" w:rsidRPr="009705FA" w:rsidRDefault="00112202" w:rsidP="006E0BBE">
            <w:pPr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B3FB0">
              <w:rPr>
                <w:rFonts w:cstheme="minorHAnsi"/>
                <w:color w:val="525252" w:themeColor="accent3" w:themeShade="80"/>
                <w:sz w:val="20"/>
                <w:szCs w:val="20"/>
              </w:rPr>
              <w:t>Assessed using qualitative feedback, focus groups, external reviews, and additional surveys tailored to specific concerns.</w:t>
            </w:r>
          </w:p>
        </w:tc>
      </w:tr>
    </w:tbl>
    <w:bookmarkEnd w:id="24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proofErr w:type="gramStart"/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>(</w:t>
      </w:r>
      <w:proofErr w:type="gramEnd"/>
      <w:r w:rsidR="0096582E" w:rsidRPr="009705FA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46E0541" w14:textId="6BF2732D" w:rsidR="00615E2E" w:rsidRPr="00FF0F21" w:rsidRDefault="0096582E" w:rsidP="00FF0F21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72D2F245" w14:textId="77777777" w:rsidR="008C448C" w:rsidRDefault="008C448C" w:rsidP="00742A63">
      <w:pPr>
        <w:pStyle w:val="Heading1"/>
        <w:spacing w:before="0"/>
        <w:rPr>
          <w:ins w:id="25" w:author="Fadi Maher Saleh Alkhasoneh" w:date="2024-10-09T21:35:00Z" w16du:dateUtc="2024-10-09T18:35:00Z"/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26" w:name="_Ref115692041"/>
      <w:bookmarkStart w:id="27" w:name="_Toc138158359"/>
    </w:p>
    <w:p w14:paraId="0CC72ED1" w14:textId="77777777" w:rsidR="008C448C" w:rsidRDefault="008C448C" w:rsidP="00742A63">
      <w:pPr>
        <w:pStyle w:val="Heading1"/>
        <w:spacing w:before="0"/>
        <w:rPr>
          <w:ins w:id="28" w:author="Fadi Maher Saleh Alkhasoneh" w:date="2024-10-09T21:35:00Z" w16du:dateUtc="2024-10-09T18:35:00Z"/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</w:p>
    <w:p w14:paraId="2296C9B7" w14:textId="5FB062B2" w:rsidR="00A44627" w:rsidRPr="0003438B" w:rsidRDefault="004B7DEB" w:rsidP="00742A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G. Specification Approval Data</w:t>
      </w:r>
      <w:bookmarkEnd w:id="26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27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9C4B54" w:rsidRPr="009705FA" w14:paraId="00B22C97" w14:textId="77777777" w:rsidTr="009C4B54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20CE786F" w:rsidR="009C4B54" w:rsidRPr="009705FA" w:rsidRDefault="009C4B54" w:rsidP="009C4B54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</w:t>
            </w:r>
            <w: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Committee</w:t>
            </w:r>
          </w:p>
        </w:tc>
        <w:tc>
          <w:tcPr>
            <w:tcW w:w="68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</w:tcPr>
          <w:p w14:paraId="4F1C0329" w14:textId="5A94D95F" w:rsidR="009C4B54" w:rsidRPr="008C448C" w:rsidRDefault="009C4B54" w:rsidP="009C4B54">
            <w:pPr>
              <w:rPr>
                <w:rFonts w:cstheme="minorHAnsi"/>
                <w:b/>
                <w:bCs/>
                <w:caps/>
                <w:sz w:val="20"/>
                <w:szCs w:val="20"/>
                <w:highlight w:val="yellow"/>
                <w:rtl/>
                <w:lang w:bidi="ar-EG"/>
              </w:rPr>
            </w:pPr>
            <w:r>
              <w:rPr>
                <w:b/>
                <w:bCs/>
                <w:highlight w:val="yellow"/>
              </w:rPr>
              <w:t>English Department Council</w:t>
            </w:r>
          </w:p>
        </w:tc>
      </w:tr>
      <w:tr w:rsidR="009C4B54" w:rsidRPr="009705FA" w14:paraId="22822195" w14:textId="77777777" w:rsidTr="009C4B54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9C4B54" w:rsidRPr="009705FA" w:rsidRDefault="009C4B54" w:rsidP="009C4B54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8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</w:tcPr>
          <w:p w14:paraId="20DB9224" w14:textId="1B63FD1C" w:rsidR="009C4B54" w:rsidRPr="008C448C" w:rsidRDefault="009C4B54" w:rsidP="009C4B54">
            <w:pPr>
              <w:rPr>
                <w:rFonts w:cstheme="minorHAnsi"/>
                <w:b/>
                <w:bCs/>
                <w:caps/>
                <w:sz w:val="20"/>
                <w:szCs w:val="20"/>
                <w:highlight w:val="yellow"/>
                <w:rtl/>
              </w:rPr>
            </w:pPr>
            <w:r>
              <w:rPr>
                <w:b/>
                <w:bCs/>
                <w:highlight w:val="yellow"/>
              </w:rPr>
              <w:t>1</w:t>
            </w:r>
            <w:r>
              <w:rPr>
                <w:b/>
                <w:bCs/>
                <w:highlight w:val="yellow"/>
                <w:rtl/>
                <w:lang w:bidi="ar-JO"/>
              </w:rPr>
              <w:t>/</w:t>
            </w:r>
            <w:r>
              <w:rPr>
                <w:b/>
                <w:bCs/>
                <w:highlight w:val="yellow"/>
                <w:lang w:bidi="ar-JO"/>
              </w:rPr>
              <w:t>5</w:t>
            </w:r>
            <w:r>
              <w:rPr>
                <w:b/>
                <w:bCs/>
                <w:highlight w:val="yellow"/>
                <w:rtl/>
                <w:lang w:bidi="ar-JO"/>
              </w:rPr>
              <w:t>/</w:t>
            </w:r>
            <w:r>
              <w:rPr>
                <w:b/>
                <w:bCs/>
                <w:highlight w:val="yellow"/>
                <w:lang w:bidi="ar-JO"/>
              </w:rPr>
              <w:t>46</w:t>
            </w:r>
          </w:p>
        </w:tc>
      </w:tr>
      <w:tr w:rsidR="009C4B54" w:rsidRPr="009705FA" w14:paraId="25E0C5BD" w14:textId="77777777" w:rsidTr="009C4B54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9C4B54" w:rsidRPr="009705FA" w:rsidRDefault="009C4B54" w:rsidP="009C4B54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</w:tcPr>
          <w:p w14:paraId="75E323C9" w14:textId="2C2AC7A6" w:rsidR="009C4B54" w:rsidRPr="008C448C" w:rsidRDefault="009C4B54" w:rsidP="009C4B54">
            <w:pPr>
              <w:rPr>
                <w:rFonts w:cstheme="minorHAnsi"/>
                <w:b/>
                <w:bCs/>
                <w:caps/>
                <w:sz w:val="20"/>
                <w:szCs w:val="20"/>
                <w:highlight w:val="yellow"/>
                <w:rtl/>
              </w:rPr>
            </w:pPr>
            <w:r>
              <w:rPr>
                <w:b/>
                <w:bCs/>
                <w:highlight w:val="yellow"/>
              </w:rPr>
              <w:t>October 14, 2024</w:t>
            </w:r>
          </w:p>
        </w:tc>
      </w:tr>
    </w:tbl>
    <w:p w14:paraId="750AC5BA" w14:textId="77777777" w:rsidR="008C448C" w:rsidRDefault="008C448C" w:rsidP="008C448C">
      <w:pPr>
        <w:autoSpaceDE w:val="0"/>
        <w:autoSpaceDN w:val="0"/>
        <w:adjustRightInd w:val="0"/>
        <w:spacing w:after="170" w:line="288" w:lineRule="auto"/>
        <w:textAlignment w:val="center"/>
        <w:rPr>
          <w:rFonts w:ascii="AXtManalBLack" w:eastAsia="AXtManalBLack" w:hAnsi="AXtManalBLack" w:cs="AXtManalBLack"/>
          <w:noProof/>
          <w:color w:val="4C3D8E"/>
        </w:rPr>
      </w:pPr>
      <w:r>
        <w:rPr>
          <w:rFonts w:ascii="AXtManalBLack" w:eastAsia="AXtManalBLack" w:hAnsi="AXtManalBLack" w:cs="AXtManalBLack"/>
          <w:noProof/>
          <w:color w:val="4C3D8E"/>
        </w:rPr>
        <w:drawing>
          <wp:anchor distT="0" distB="0" distL="114300" distR="114300" simplePos="0" relativeHeight="251658240" behindDoc="0" locked="0" layoutInCell="1" allowOverlap="1" wp14:anchorId="62B9A574" wp14:editId="6515838C">
            <wp:simplePos x="716280" y="3291840"/>
            <wp:positionH relativeFrom="column">
              <wp:align>left</wp:align>
            </wp:positionH>
            <wp:positionV relativeFrom="paragraph">
              <wp:align>top</wp:align>
            </wp:positionV>
            <wp:extent cx="2292350" cy="2231390"/>
            <wp:effectExtent l="0" t="0" r="0" b="0"/>
            <wp:wrapSquare wrapText="bothSides"/>
            <wp:docPr id="19540827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33DFF7" w14:textId="77777777" w:rsidR="008C448C" w:rsidRPr="008C448C" w:rsidRDefault="008C448C" w:rsidP="008C448C">
      <w:pPr>
        <w:rPr>
          <w:rFonts w:ascii="AXtManalBLack" w:eastAsia="AXtManalBLack" w:hAnsi="AXtManalBLack" w:cs="AXtManalBLack"/>
        </w:rPr>
      </w:pPr>
    </w:p>
    <w:p w14:paraId="53EBBEDA" w14:textId="77777777" w:rsidR="008C448C" w:rsidRPr="008C448C" w:rsidRDefault="008C448C" w:rsidP="008C448C">
      <w:pPr>
        <w:rPr>
          <w:rFonts w:ascii="AXtManalBLack" w:eastAsia="AXtManalBLack" w:hAnsi="AXtManalBLack" w:cs="AXtManalBLack"/>
        </w:rPr>
      </w:pPr>
    </w:p>
    <w:p w14:paraId="6D324FC2" w14:textId="77777777" w:rsidR="008C448C" w:rsidRPr="008C448C" w:rsidRDefault="008C448C" w:rsidP="008C448C">
      <w:pPr>
        <w:rPr>
          <w:rFonts w:ascii="AXtManalBLack" w:eastAsia="AXtManalBLack" w:hAnsi="AXtManalBLack" w:cs="AXtManalBLack"/>
        </w:rPr>
      </w:pPr>
    </w:p>
    <w:p w14:paraId="08E8E1A8" w14:textId="77777777" w:rsidR="008C448C" w:rsidRPr="008C448C" w:rsidRDefault="008C448C" w:rsidP="008C448C">
      <w:pPr>
        <w:rPr>
          <w:rFonts w:ascii="AXtManalBLack" w:eastAsia="AXtManalBLack" w:hAnsi="AXtManalBLack" w:cs="AXtManalBLack"/>
        </w:rPr>
      </w:pPr>
    </w:p>
    <w:p w14:paraId="61BC858C" w14:textId="77777777" w:rsidR="008C448C" w:rsidRPr="008C448C" w:rsidRDefault="008C448C" w:rsidP="008C448C">
      <w:pPr>
        <w:rPr>
          <w:rFonts w:ascii="AXtManalBLack" w:eastAsia="AXtManalBLack" w:hAnsi="AXtManalBLack" w:cs="AXtManalBLack"/>
        </w:rPr>
      </w:pPr>
    </w:p>
    <w:p w14:paraId="220AF69B" w14:textId="19A3682F" w:rsidR="008C448C" w:rsidRDefault="008C448C" w:rsidP="008C448C">
      <w:pPr>
        <w:tabs>
          <w:tab w:val="left" w:pos="4872"/>
        </w:tabs>
        <w:autoSpaceDE w:val="0"/>
        <w:autoSpaceDN w:val="0"/>
        <w:adjustRightInd w:val="0"/>
        <w:spacing w:after="170" w:line="288" w:lineRule="auto"/>
        <w:textAlignment w:val="center"/>
        <w:rPr>
          <w:rFonts w:ascii="AXtManalBLack" w:eastAsia="AXtManalBLack" w:hAnsi="AXtManalBLack" w:cs="AXtManalBLack"/>
          <w:noProof/>
          <w:color w:val="4C3D8E"/>
        </w:rPr>
      </w:pPr>
      <w:r>
        <w:rPr>
          <w:rFonts w:ascii="AXtManalBLack" w:eastAsia="AXtManalBLack" w:hAnsi="AXtManalBLack" w:cs="AXtManalBLack"/>
          <w:noProof/>
          <w:color w:val="4C3D8E"/>
        </w:rPr>
        <w:tab/>
      </w:r>
    </w:p>
    <w:p w14:paraId="6C7F1C75" w14:textId="185C252D" w:rsidR="003A4ABD" w:rsidRDefault="008C448C" w:rsidP="008C448C">
      <w:pPr>
        <w:autoSpaceDE w:val="0"/>
        <w:autoSpaceDN w:val="0"/>
        <w:adjustRightInd w:val="0"/>
        <w:spacing w:after="170" w:line="288" w:lineRule="auto"/>
        <w:textAlignment w:val="center"/>
        <w:rPr>
          <w:rFonts w:ascii="AXtManalBLack" w:eastAsia="AXtManalBLack" w:hAnsi="AXtManalBLack" w:cs="AXtManalBLack"/>
          <w:noProof/>
          <w:color w:val="4C3D8E"/>
        </w:rPr>
      </w:pPr>
      <w:r>
        <w:rPr>
          <w:rFonts w:ascii="AXtManalBLack" w:eastAsia="AXtManalBLack" w:hAnsi="AXtManalBLack" w:cs="AXtManalBLack"/>
          <w:noProof/>
          <w:color w:val="4C3D8E"/>
        </w:rPr>
        <w:br w:type="textWrapping" w:clear="all"/>
      </w:r>
    </w:p>
    <w:p w14:paraId="1DF0CDB7" w14:textId="77777777" w:rsidR="008C448C" w:rsidRPr="008C448C" w:rsidRDefault="008C448C" w:rsidP="008C448C">
      <w:pPr>
        <w:jc w:val="center"/>
        <w:rPr>
          <w:rFonts w:cstheme="minorHAnsi"/>
          <w:sz w:val="32"/>
          <w:szCs w:val="32"/>
          <w:rtl/>
          <w:lang w:bidi="ar-YE"/>
        </w:rPr>
      </w:pPr>
    </w:p>
    <w:sectPr w:rsidR="008C448C" w:rsidRPr="008C448C" w:rsidSect="000E4E61">
      <w:headerReference w:type="default" r:id="rId18"/>
      <w:footerReference w:type="default" r:id="rId19"/>
      <w:headerReference w:type="first" r:id="rId2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F7026" w14:textId="77777777" w:rsidR="009644A4" w:rsidRDefault="009644A4" w:rsidP="00EE490F">
      <w:pPr>
        <w:spacing w:after="0" w:line="240" w:lineRule="auto"/>
      </w:pPr>
      <w:r>
        <w:separator/>
      </w:r>
    </w:p>
  </w:endnote>
  <w:endnote w:type="continuationSeparator" w:id="0">
    <w:p w14:paraId="22CE8666" w14:textId="77777777" w:rsidR="009644A4" w:rsidRDefault="009644A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Calibri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3F1348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3384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4B0ED" w14:textId="77777777" w:rsidR="009644A4" w:rsidRDefault="009644A4" w:rsidP="00EE490F">
      <w:pPr>
        <w:spacing w:after="0" w:line="240" w:lineRule="auto"/>
      </w:pPr>
      <w:r>
        <w:separator/>
      </w:r>
    </w:p>
  </w:footnote>
  <w:footnote w:type="continuationSeparator" w:id="0">
    <w:p w14:paraId="57EACA06" w14:textId="77777777" w:rsidR="009644A4" w:rsidRDefault="009644A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19FE08A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3C37A06F" w:rsidR="000263E2" w:rsidRDefault="006A42F4" w:rsidP="009705FA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129F50" wp14:editId="1AF5D2D4">
          <wp:simplePos x="0" y="0"/>
          <wp:positionH relativeFrom="column">
            <wp:posOffset>-691737</wp:posOffset>
          </wp:positionH>
          <wp:positionV relativeFrom="paragraph">
            <wp:posOffset>-449752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53780"/>
    <w:multiLevelType w:val="hybridMultilevel"/>
    <w:tmpl w:val="6DDAB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EA1366"/>
    <w:multiLevelType w:val="hybridMultilevel"/>
    <w:tmpl w:val="CB56264C"/>
    <w:lvl w:ilvl="0" w:tplc="784A0C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80D9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F24B7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DFAE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8CA60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309E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0F6EC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A8826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1421D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3" w15:restartNumberingAfterBreak="0">
    <w:nsid w:val="3E4B0A22"/>
    <w:multiLevelType w:val="hybridMultilevel"/>
    <w:tmpl w:val="F454F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E21221"/>
    <w:multiLevelType w:val="hybridMultilevel"/>
    <w:tmpl w:val="4EF6B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7563E1"/>
    <w:multiLevelType w:val="hybridMultilevel"/>
    <w:tmpl w:val="C41E2F24"/>
    <w:lvl w:ilvl="0" w:tplc="7840A96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5" w15:restartNumberingAfterBreak="0">
    <w:nsid w:val="6D8F5E49"/>
    <w:multiLevelType w:val="hybridMultilevel"/>
    <w:tmpl w:val="D162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B2B1A"/>
    <w:multiLevelType w:val="hybridMultilevel"/>
    <w:tmpl w:val="86702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E6CC6"/>
    <w:multiLevelType w:val="hybridMultilevel"/>
    <w:tmpl w:val="4182ADD8"/>
    <w:lvl w:ilvl="0" w:tplc="253602C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948136">
    <w:abstractNumId w:val="39"/>
  </w:num>
  <w:num w:numId="2" w16cid:durableId="1459058970">
    <w:abstractNumId w:val="33"/>
  </w:num>
  <w:num w:numId="3" w16cid:durableId="830408737">
    <w:abstractNumId w:val="40"/>
  </w:num>
  <w:num w:numId="4" w16cid:durableId="1391417841">
    <w:abstractNumId w:val="45"/>
  </w:num>
  <w:num w:numId="5" w16cid:durableId="1143887425">
    <w:abstractNumId w:val="19"/>
  </w:num>
  <w:num w:numId="6" w16cid:durableId="685449089">
    <w:abstractNumId w:val="44"/>
  </w:num>
  <w:num w:numId="7" w16cid:durableId="424111200">
    <w:abstractNumId w:val="18"/>
  </w:num>
  <w:num w:numId="8" w16cid:durableId="78330811">
    <w:abstractNumId w:val="4"/>
  </w:num>
  <w:num w:numId="9" w16cid:durableId="1113741454">
    <w:abstractNumId w:val="12"/>
  </w:num>
  <w:num w:numId="10" w16cid:durableId="1169056690">
    <w:abstractNumId w:val="1"/>
  </w:num>
  <w:num w:numId="11" w16cid:durableId="269510356">
    <w:abstractNumId w:val="10"/>
  </w:num>
  <w:num w:numId="12" w16cid:durableId="469123">
    <w:abstractNumId w:val="2"/>
  </w:num>
  <w:num w:numId="13" w16cid:durableId="1981419868">
    <w:abstractNumId w:val="5"/>
  </w:num>
  <w:num w:numId="14" w16cid:durableId="2143228736">
    <w:abstractNumId w:val="9"/>
  </w:num>
  <w:num w:numId="15" w16cid:durableId="253978850">
    <w:abstractNumId w:val="32"/>
  </w:num>
  <w:num w:numId="16" w16cid:durableId="2090957168">
    <w:abstractNumId w:val="8"/>
  </w:num>
  <w:num w:numId="17" w16cid:durableId="1802267767">
    <w:abstractNumId w:val="17"/>
  </w:num>
  <w:num w:numId="18" w16cid:durableId="1358239321">
    <w:abstractNumId w:val="25"/>
  </w:num>
  <w:num w:numId="19" w16cid:durableId="512305978">
    <w:abstractNumId w:val="38"/>
  </w:num>
  <w:num w:numId="20" w16cid:durableId="1140462908">
    <w:abstractNumId w:val="16"/>
  </w:num>
  <w:num w:numId="21" w16cid:durableId="77991059">
    <w:abstractNumId w:val="29"/>
  </w:num>
  <w:num w:numId="22" w16cid:durableId="480469280">
    <w:abstractNumId w:val="31"/>
  </w:num>
  <w:num w:numId="23" w16cid:durableId="200170836">
    <w:abstractNumId w:val="42"/>
  </w:num>
  <w:num w:numId="24" w16cid:durableId="2132939028">
    <w:abstractNumId w:val="6"/>
  </w:num>
  <w:num w:numId="25" w16cid:durableId="435831808">
    <w:abstractNumId w:val="21"/>
  </w:num>
  <w:num w:numId="26" w16cid:durableId="521624704">
    <w:abstractNumId w:val="37"/>
  </w:num>
  <w:num w:numId="27" w16cid:durableId="2090271154">
    <w:abstractNumId w:val="14"/>
  </w:num>
  <w:num w:numId="28" w16cid:durableId="464734123">
    <w:abstractNumId w:val="0"/>
  </w:num>
  <w:num w:numId="29" w16cid:durableId="414130483">
    <w:abstractNumId w:val="3"/>
  </w:num>
  <w:num w:numId="30" w16cid:durableId="146822625">
    <w:abstractNumId w:val="7"/>
  </w:num>
  <w:num w:numId="31" w16cid:durableId="1399672205">
    <w:abstractNumId w:val="36"/>
  </w:num>
  <w:num w:numId="32" w16cid:durableId="473909366">
    <w:abstractNumId w:val="11"/>
  </w:num>
  <w:num w:numId="33" w16cid:durableId="770125398">
    <w:abstractNumId w:val="24"/>
  </w:num>
  <w:num w:numId="34" w16cid:durableId="905796173">
    <w:abstractNumId w:val="20"/>
  </w:num>
  <w:num w:numId="35" w16cid:durableId="1641963601">
    <w:abstractNumId w:val="15"/>
  </w:num>
  <w:num w:numId="36" w16cid:durableId="583221564">
    <w:abstractNumId w:val="34"/>
  </w:num>
  <w:num w:numId="37" w16cid:durableId="852495795">
    <w:abstractNumId w:val="27"/>
  </w:num>
  <w:num w:numId="38" w16cid:durableId="1586956250">
    <w:abstractNumId w:val="28"/>
  </w:num>
  <w:num w:numId="39" w16cid:durableId="880941340">
    <w:abstractNumId w:val="35"/>
  </w:num>
  <w:num w:numId="40" w16cid:durableId="556474747">
    <w:abstractNumId w:val="43"/>
  </w:num>
  <w:num w:numId="41" w16cid:durableId="974259873">
    <w:abstractNumId w:val="41"/>
  </w:num>
  <w:num w:numId="42" w16cid:durableId="433088176">
    <w:abstractNumId w:val="23"/>
  </w:num>
  <w:num w:numId="43" w16cid:durableId="1089234575">
    <w:abstractNumId w:val="26"/>
  </w:num>
  <w:num w:numId="44" w16cid:durableId="144592808">
    <w:abstractNumId w:val="13"/>
  </w:num>
  <w:num w:numId="45" w16cid:durableId="1061714870">
    <w:abstractNumId w:val="30"/>
  </w:num>
  <w:num w:numId="46" w16cid:durableId="1931966541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adi Maher Saleh Alkhasoneh">
    <w15:presenceInfo w15:providerId="AD" w15:userId="S::falkhasoneh@kku.edu.sa::077a10e9-bfa3-46e8-b05f-2d1e70e94a60"/>
  </w15:person>
  <w15:person w15:author="SA">
    <w15:presenceInfo w15:providerId="None" w15:userId="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0A16"/>
    <w:rsid w:val="00042349"/>
    <w:rsid w:val="00043116"/>
    <w:rsid w:val="0004311D"/>
    <w:rsid w:val="00044B18"/>
    <w:rsid w:val="000455C2"/>
    <w:rsid w:val="0004708F"/>
    <w:rsid w:val="000523A1"/>
    <w:rsid w:val="0005242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A21D0"/>
    <w:rsid w:val="000A6805"/>
    <w:rsid w:val="000C0FCB"/>
    <w:rsid w:val="000C1F14"/>
    <w:rsid w:val="000C3B90"/>
    <w:rsid w:val="000D3B91"/>
    <w:rsid w:val="000D7917"/>
    <w:rsid w:val="000E2809"/>
    <w:rsid w:val="000E36E5"/>
    <w:rsid w:val="000E4E61"/>
    <w:rsid w:val="000F105E"/>
    <w:rsid w:val="00102A5F"/>
    <w:rsid w:val="00106B6A"/>
    <w:rsid w:val="00110E60"/>
    <w:rsid w:val="00112202"/>
    <w:rsid w:val="00120A70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10AF"/>
    <w:rsid w:val="00153CE1"/>
    <w:rsid w:val="00170319"/>
    <w:rsid w:val="00170E9A"/>
    <w:rsid w:val="00175A7A"/>
    <w:rsid w:val="00177413"/>
    <w:rsid w:val="001855D7"/>
    <w:rsid w:val="001908A4"/>
    <w:rsid w:val="0019510A"/>
    <w:rsid w:val="001A30FC"/>
    <w:rsid w:val="001A3C17"/>
    <w:rsid w:val="001A4E26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30EF"/>
    <w:rsid w:val="001D5443"/>
    <w:rsid w:val="001E3C28"/>
    <w:rsid w:val="001F1144"/>
    <w:rsid w:val="001F34EE"/>
    <w:rsid w:val="00203E75"/>
    <w:rsid w:val="00210677"/>
    <w:rsid w:val="00215895"/>
    <w:rsid w:val="002176F6"/>
    <w:rsid w:val="00232D8D"/>
    <w:rsid w:val="00240626"/>
    <w:rsid w:val="0024111A"/>
    <w:rsid w:val="002430CC"/>
    <w:rsid w:val="00251E09"/>
    <w:rsid w:val="00252E57"/>
    <w:rsid w:val="00254CE8"/>
    <w:rsid w:val="00256558"/>
    <w:rsid w:val="00256F95"/>
    <w:rsid w:val="0026107D"/>
    <w:rsid w:val="00262F92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6B56"/>
    <w:rsid w:val="002A718C"/>
    <w:rsid w:val="002A73AF"/>
    <w:rsid w:val="002B2E91"/>
    <w:rsid w:val="002C027A"/>
    <w:rsid w:val="002C0FD2"/>
    <w:rsid w:val="002D2A28"/>
    <w:rsid w:val="002D35DE"/>
    <w:rsid w:val="002D4589"/>
    <w:rsid w:val="002E63AD"/>
    <w:rsid w:val="002F0BC0"/>
    <w:rsid w:val="002F7079"/>
    <w:rsid w:val="003109A5"/>
    <w:rsid w:val="003111E5"/>
    <w:rsid w:val="003150DB"/>
    <w:rsid w:val="00325C39"/>
    <w:rsid w:val="003346D0"/>
    <w:rsid w:val="00335AB3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2DD"/>
    <w:rsid w:val="003C54AD"/>
    <w:rsid w:val="003C58D7"/>
    <w:rsid w:val="003C7ADF"/>
    <w:rsid w:val="003D28F1"/>
    <w:rsid w:val="003D6D34"/>
    <w:rsid w:val="003E1699"/>
    <w:rsid w:val="003E424A"/>
    <w:rsid w:val="003E48DE"/>
    <w:rsid w:val="003E7B1A"/>
    <w:rsid w:val="003F00A8"/>
    <w:rsid w:val="003F01A9"/>
    <w:rsid w:val="003F3E71"/>
    <w:rsid w:val="00401F9D"/>
    <w:rsid w:val="00402ECE"/>
    <w:rsid w:val="0040375C"/>
    <w:rsid w:val="004128F8"/>
    <w:rsid w:val="0041561F"/>
    <w:rsid w:val="004156CA"/>
    <w:rsid w:val="00425E24"/>
    <w:rsid w:val="004323D4"/>
    <w:rsid w:val="004408AF"/>
    <w:rsid w:val="00443A22"/>
    <w:rsid w:val="00457050"/>
    <w:rsid w:val="00461566"/>
    <w:rsid w:val="00462074"/>
    <w:rsid w:val="00464F77"/>
    <w:rsid w:val="0047391B"/>
    <w:rsid w:val="0049399F"/>
    <w:rsid w:val="00495B8D"/>
    <w:rsid w:val="004A4B89"/>
    <w:rsid w:val="004B0AA7"/>
    <w:rsid w:val="004B7C4A"/>
    <w:rsid w:val="004B7DEB"/>
    <w:rsid w:val="004C172A"/>
    <w:rsid w:val="004C5EBA"/>
    <w:rsid w:val="004D05F8"/>
    <w:rsid w:val="004E0B9F"/>
    <w:rsid w:val="004E1D49"/>
    <w:rsid w:val="004F50F1"/>
    <w:rsid w:val="00501542"/>
    <w:rsid w:val="005031B0"/>
    <w:rsid w:val="005104BB"/>
    <w:rsid w:val="00512A54"/>
    <w:rsid w:val="00512AB4"/>
    <w:rsid w:val="00516373"/>
    <w:rsid w:val="005164E9"/>
    <w:rsid w:val="005217A2"/>
    <w:rsid w:val="005223E5"/>
    <w:rsid w:val="0052441A"/>
    <w:rsid w:val="005265C7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85BBF"/>
    <w:rsid w:val="005A146D"/>
    <w:rsid w:val="005A5057"/>
    <w:rsid w:val="005A5D21"/>
    <w:rsid w:val="005A7B3E"/>
    <w:rsid w:val="005B1E8D"/>
    <w:rsid w:val="005B360D"/>
    <w:rsid w:val="005B4B63"/>
    <w:rsid w:val="005B68EB"/>
    <w:rsid w:val="005C1F02"/>
    <w:rsid w:val="005D6590"/>
    <w:rsid w:val="005E4A1D"/>
    <w:rsid w:val="005E749B"/>
    <w:rsid w:val="005F1B4A"/>
    <w:rsid w:val="005F2EDF"/>
    <w:rsid w:val="00600C13"/>
    <w:rsid w:val="006135DF"/>
    <w:rsid w:val="00613A53"/>
    <w:rsid w:val="006144F9"/>
    <w:rsid w:val="00615E2E"/>
    <w:rsid w:val="006208D6"/>
    <w:rsid w:val="006257FB"/>
    <w:rsid w:val="0062632C"/>
    <w:rsid w:val="00630073"/>
    <w:rsid w:val="00640927"/>
    <w:rsid w:val="00652624"/>
    <w:rsid w:val="0066519A"/>
    <w:rsid w:val="006701F0"/>
    <w:rsid w:val="00671B07"/>
    <w:rsid w:val="0069056D"/>
    <w:rsid w:val="00696A1F"/>
    <w:rsid w:val="006973C7"/>
    <w:rsid w:val="006A1A6D"/>
    <w:rsid w:val="006A42F4"/>
    <w:rsid w:val="006B08C3"/>
    <w:rsid w:val="006B12D6"/>
    <w:rsid w:val="006B3CD5"/>
    <w:rsid w:val="006C0DCE"/>
    <w:rsid w:val="006C15BA"/>
    <w:rsid w:val="006D0BE5"/>
    <w:rsid w:val="006D50F4"/>
    <w:rsid w:val="006D5E14"/>
    <w:rsid w:val="006E0BBE"/>
    <w:rsid w:val="006E3A65"/>
    <w:rsid w:val="006E648A"/>
    <w:rsid w:val="007065FD"/>
    <w:rsid w:val="007074DA"/>
    <w:rsid w:val="00707AB0"/>
    <w:rsid w:val="00711EE8"/>
    <w:rsid w:val="00714B0F"/>
    <w:rsid w:val="00722C69"/>
    <w:rsid w:val="00732893"/>
    <w:rsid w:val="00742A63"/>
    <w:rsid w:val="0074560E"/>
    <w:rsid w:val="0075450B"/>
    <w:rsid w:val="00761166"/>
    <w:rsid w:val="00772B4C"/>
    <w:rsid w:val="00773849"/>
    <w:rsid w:val="007740E3"/>
    <w:rsid w:val="00783A57"/>
    <w:rsid w:val="00791E07"/>
    <w:rsid w:val="00792DAF"/>
    <w:rsid w:val="00797AF9"/>
    <w:rsid w:val="007A6EE0"/>
    <w:rsid w:val="007D3A8A"/>
    <w:rsid w:val="007E1F1C"/>
    <w:rsid w:val="007F6575"/>
    <w:rsid w:val="00802320"/>
    <w:rsid w:val="00810BA0"/>
    <w:rsid w:val="00811477"/>
    <w:rsid w:val="00824F28"/>
    <w:rsid w:val="008305AA"/>
    <w:rsid w:val="008306EB"/>
    <w:rsid w:val="008311C0"/>
    <w:rsid w:val="008424BB"/>
    <w:rsid w:val="008446A9"/>
    <w:rsid w:val="00844E6A"/>
    <w:rsid w:val="00853439"/>
    <w:rsid w:val="00877341"/>
    <w:rsid w:val="00883987"/>
    <w:rsid w:val="008A1157"/>
    <w:rsid w:val="008A5D8D"/>
    <w:rsid w:val="008B0704"/>
    <w:rsid w:val="008B0937"/>
    <w:rsid w:val="008B2211"/>
    <w:rsid w:val="008B3678"/>
    <w:rsid w:val="008C05B6"/>
    <w:rsid w:val="008C448C"/>
    <w:rsid w:val="008C536B"/>
    <w:rsid w:val="008C6A6D"/>
    <w:rsid w:val="008D0CEB"/>
    <w:rsid w:val="008E5748"/>
    <w:rsid w:val="009023F3"/>
    <w:rsid w:val="00905031"/>
    <w:rsid w:val="0090602B"/>
    <w:rsid w:val="009068CA"/>
    <w:rsid w:val="00913302"/>
    <w:rsid w:val="00920235"/>
    <w:rsid w:val="009203B9"/>
    <w:rsid w:val="00924028"/>
    <w:rsid w:val="00926A87"/>
    <w:rsid w:val="00933841"/>
    <w:rsid w:val="0093385B"/>
    <w:rsid w:val="00935F9D"/>
    <w:rsid w:val="009406AC"/>
    <w:rsid w:val="00942758"/>
    <w:rsid w:val="00943D31"/>
    <w:rsid w:val="00952F97"/>
    <w:rsid w:val="009644A4"/>
    <w:rsid w:val="0096582E"/>
    <w:rsid w:val="0096672E"/>
    <w:rsid w:val="00970132"/>
    <w:rsid w:val="009705FA"/>
    <w:rsid w:val="00970FDC"/>
    <w:rsid w:val="0097256E"/>
    <w:rsid w:val="0097428A"/>
    <w:rsid w:val="009839B0"/>
    <w:rsid w:val="009844D9"/>
    <w:rsid w:val="009859B4"/>
    <w:rsid w:val="00986B52"/>
    <w:rsid w:val="00994C00"/>
    <w:rsid w:val="00997187"/>
    <w:rsid w:val="009A3B8E"/>
    <w:rsid w:val="009A4BCC"/>
    <w:rsid w:val="009C23D4"/>
    <w:rsid w:val="009C2FB1"/>
    <w:rsid w:val="009C3322"/>
    <w:rsid w:val="009C4B54"/>
    <w:rsid w:val="009C4B55"/>
    <w:rsid w:val="009D07BB"/>
    <w:rsid w:val="009D4997"/>
    <w:rsid w:val="009E3CC0"/>
    <w:rsid w:val="009E4197"/>
    <w:rsid w:val="009E47E5"/>
    <w:rsid w:val="009E6A34"/>
    <w:rsid w:val="009F2ED5"/>
    <w:rsid w:val="00A04305"/>
    <w:rsid w:val="00A04C1A"/>
    <w:rsid w:val="00A12DC2"/>
    <w:rsid w:val="00A35FCD"/>
    <w:rsid w:val="00A372A9"/>
    <w:rsid w:val="00A42AFB"/>
    <w:rsid w:val="00A44627"/>
    <w:rsid w:val="00A4737E"/>
    <w:rsid w:val="00A502C1"/>
    <w:rsid w:val="00A5558A"/>
    <w:rsid w:val="00A63AD0"/>
    <w:rsid w:val="00A65311"/>
    <w:rsid w:val="00A667C4"/>
    <w:rsid w:val="00A7048A"/>
    <w:rsid w:val="00A7204A"/>
    <w:rsid w:val="00A8025B"/>
    <w:rsid w:val="00A814FA"/>
    <w:rsid w:val="00A942E5"/>
    <w:rsid w:val="00A96EA2"/>
    <w:rsid w:val="00A979FA"/>
    <w:rsid w:val="00AA7CBA"/>
    <w:rsid w:val="00AD1A03"/>
    <w:rsid w:val="00AD423B"/>
    <w:rsid w:val="00AD5924"/>
    <w:rsid w:val="00AE0516"/>
    <w:rsid w:val="00AE248E"/>
    <w:rsid w:val="00AE6AD7"/>
    <w:rsid w:val="00B00DFE"/>
    <w:rsid w:val="00B071A4"/>
    <w:rsid w:val="00B174B5"/>
    <w:rsid w:val="00B21AA8"/>
    <w:rsid w:val="00B22AAC"/>
    <w:rsid w:val="00B23F75"/>
    <w:rsid w:val="00B31B5E"/>
    <w:rsid w:val="00B42AA3"/>
    <w:rsid w:val="00B47D21"/>
    <w:rsid w:val="00B65E2C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07522"/>
    <w:rsid w:val="00C15099"/>
    <w:rsid w:val="00C1739D"/>
    <w:rsid w:val="00C26F06"/>
    <w:rsid w:val="00C33239"/>
    <w:rsid w:val="00C335A5"/>
    <w:rsid w:val="00C344BF"/>
    <w:rsid w:val="00C35654"/>
    <w:rsid w:val="00C35820"/>
    <w:rsid w:val="00C37D08"/>
    <w:rsid w:val="00C55180"/>
    <w:rsid w:val="00C617D1"/>
    <w:rsid w:val="00C619F5"/>
    <w:rsid w:val="00C63F24"/>
    <w:rsid w:val="00C70DD5"/>
    <w:rsid w:val="00C7446E"/>
    <w:rsid w:val="00C76AAE"/>
    <w:rsid w:val="00C77FDD"/>
    <w:rsid w:val="00C802BD"/>
    <w:rsid w:val="00C87FA4"/>
    <w:rsid w:val="00C92926"/>
    <w:rsid w:val="00C94892"/>
    <w:rsid w:val="00C958D9"/>
    <w:rsid w:val="00CB11A3"/>
    <w:rsid w:val="00CB1A28"/>
    <w:rsid w:val="00CB26CB"/>
    <w:rsid w:val="00CE0B84"/>
    <w:rsid w:val="00CE2698"/>
    <w:rsid w:val="00CE4AF9"/>
    <w:rsid w:val="00CE5074"/>
    <w:rsid w:val="00CE560F"/>
    <w:rsid w:val="00CF7F7E"/>
    <w:rsid w:val="00D02983"/>
    <w:rsid w:val="00D23847"/>
    <w:rsid w:val="00D2655A"/>
    <w:rsid w:val="00D27866"/>
    <w:rsid w:val="00D3555B"/>
    <w:rsid w:val="00D4307F"/>
    <w:rsid w:val="00D45DE6"/>
    <w:rsid w:val="00D556A0"/>
    <w:rsid w:val="00D5768D"/>
    <w:rsid w:val="00D61880"/>
    <w:rsid w:val="00D7016C"/>
    <w:rsid w:val="00D73223"/>
    <w:rsid w:val="00D74668"/>
    <w:rsid w:val="00D7486B"/>
    <w:rsid w:val="00D76E52"/>
    <w:rsid w:val="00D810DD"/>
    <w:rsid w:val="00D8287E"/>
    <w:rsid w:val="00D83461"/>
    <w:rsid w:val="00D85C60"/>
    <w:rsid w:val="00D92DFD"/>
    <w:rsid w:val="00D955FB"/>
    <w:rsid w:val="00DA252F"/>
    <w:rsid w:val="00DA72CD"/>
    <w:rsid w:val="00DB0FAE"/>
    <w:rsid w:val="00DB6CB0"/>
    <w:rsid w:val="00DE7907"/>
    <w:rsid w:val="00E0297E"/>
    <w:rsid w:val="00E02D40"/>
    <w:rsid w:val="00E064B0"/>
    <w:rsid w:val="00E434B1"/>
    <w:rsid w:val="00E463C6"/>
    <w:rsid w:val="00E46D08"/>
    <w:rsid w:val="00E873A9"/>
    <w:rsid w:val="00E91116"/>
    <w:rsid w:val="00E96C61"/>
    <w:rsid w:val="00EA502F"/>
    <w:rsid w:val="00EB029F"/>
    <w:rsid w:val="00EC08C5"/>
    <w:rsid w:val="00EC314F"/>
    <w:rsid w:val="00EC3EF8"/>
    <w:rsid w:val="00ED020D"/>
    <w:rsid w:val="00ED6B12"/>
    <w:rsid w:val="00ED73A7"/>
    <w:rsid w:val="00EE1691"/>
    <w:rsid w:val="00EE3CC2"/>
    <w:rsid w:val="00EE490F"/>
    <w:rsid w:val="00EF2B45"/>
    <w:rsid w:val="00EF69B7"/>
    <w:rsid w:val="00F01896"/>
    <w:rsid w:val="00F02C99"/>
    <w:rsid w:val="00F039E0"/>
    <w:rsid w:val="00F11C83"/>
    <w:rsid w:val="00F1397D"/>
    <w:rsid w:val="00F15821"/>
    <w:rsid w:val="00F20DA9"/>
    <w:rsid w:val="00F236C3"/>
    <w:rsid w:val="00F35B02"/>
    <w:rsid w:val="00F429E5"/>
    <w:rsid w:val="00F47FFE"/>
    <w:rsid w:val="00F50654"/>
    <w:rsid w:val="00F52809"/>
    <w:rsid w:val="00F54C3D"/>
    <w:rsid w:val="00F607C3"/>
    <w:rsid w:val="00F64678"/>
    <w:rsid w:val="00F64EDD"/>
    <w:rsid w:val="00F742FA"/>
    <w:rsid w:val="00F7626A"/>
    <w:rsid w:val="00F773F7"/>
    <w:rsid w:val="00F83490"/>
    <w:rsid w:val="00F85054"/>
    <w:rsid w:val="00F9176E"/>
    <w:rsid w:val="00F91847"/>
    <w:rsid w:val="00FA3E2F"/>
    <w:rsid w:val="00FA7E97"/>
    <w:rsid w:val="00FB3D5D"/>
    <w:rsid w:val="00FB700E"/>
    <w:rsid w:val="00FC2D18"/>
    <w:rsid w:val="00FC38D1"/>
    <w:rsid w:val="00FC4C9E"/>
    <w:rsid w:val="00FC652C"/>
    <w:rsid w:val="00FC7612"/>
    <w:rsid w:val="00FD15CC"/>
    <w:rsid w:val="00FD4CC0"/>
    <w:rsid w:val="00FE20F0"/>
    <w:rsid w:val="00FF0F21"/>
    <w:rsid w:val="00FF4B7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0E4E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B65E2C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040A1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guisticsociety.org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jstor.org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forensicling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utledgehandbooks.com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casebook.org/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afll.org/journal/" TargetMode="Externa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Calibri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3509A"/>
    <w:rsid w:val="000371CD"/>
    <w:rsid w:val="0004311D"/>
    <w:rsid w:val="00097030"/>
    <w:rsid w:val="000B788A"/>
    <w:rsid w:val="000B7A42"/>
    <w:rsid w:val="0011483C"/>
    <w:rsid w:val="00117846"/>
    <w:rsid w:val="00170E9A"/>
    <w:rsid w:val="00177413"/>
    <w:rsid w:val="001D30EF"/>
    <w:rsid w:val="001F5CBE"/>
    <w:rsid w:val="00283175"/>
    <w:rsid w:val="002A6B56"/>
    <w:rsid w:val="002B1675"/>
    <w:rsid w:val="003109A5"/>
    <w:rsid w:val="003346D0"/>
    <w:rsid w:val="00386688"/>
    <w:rsid w:val="003B08E5"/>
    <w:rsid w:val="003D50AA"/>
    <w:rsid w:val="00416A87"/>
    <w:rsid w:val="00470F03"/>
    <w:rsid w:val="00537B09"/>
    <w:rsid w:val="005D6A9D"/>
    <w:rsid w:val="006902C2"/>
    <w:rsid w:val="006A1A6D"/>
    <w:rsid w:val="007018F9"/>
    <w:rsid w:val="00732315"/>
    <w:rsid w:val="00732893"/>
    <w:rsid w:val="00761166"/>
    <w:rsid w:val="008424BB"/>
    <w:rsid w:val="009068CA"/>
    <w:rsid w:val="009635FA"/>
    <w:rsid w:val="00975F33"/>
    <w:rsid w:val="009833CF"/>
    <w:rsid w:val="009F3E65"/>
    <w:rsid w:val="00A04C52"/>
    <w:rsid w:val="00A07CBB"/>
    <w:rsid w:val="00A13CB3"/>
    <w:rsid w:val="00A26BBD"/>
    <w:rsid w:val="00A67CB9"/>
    <w:rsid w:val="00A814FA"/>
    <w:rsid w:val="00A96EA2"/>
    <w:rsid w:val="00AB34DC"/>
    <w:rsid w:val="00BB377A"/>
    <w:rsid w:val="00C26722"/>
    <w:rsid w:val="00C70DD5"/>
    <w:rsid w:val="00C94892"/>
    <w:rsid w:val="00D05DA4"/>
    <w:rsid w:val="00D22251"/>
    <w:rsid w:val="00D241ED"/>
    <w:rsid w:val="00D47B0F"/>
    <w:rsid w:val="00D61D25"/>
    <w:rsid w:val="00D73223"/>
    <w:rsid w:val="00ED14A8"/>
    <w:rsid w:val="00EF512C"/>
    <w:rsid w:val="00EF7C15"/>
    <w:rsid w:val="00F1397D"/>
    <w:rsid w:val="00FC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2DBBFA30-5532-4400-B956-5CA1E0A17B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1672</Words>
  <Characters>9537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SA</cp:lastModifiedBy>
  <cp:revision>2</cp:revision>
  <cp:lastPrinted>2024-10-20T08:35:00Z</cp:lastPrinted>
  <dcterms:created xsi:type="dcterms:W3CDTF">2024-11-01T16:20:00Z</dcterms:created>
  <dcterms:modified xsi:type="dcterms:W3CDTF">2024-11-01T16:20:00Z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86cc3dd77043ad5b3155bc1a667ed86021e4b6d8982b0d1e7778998349af356e</vt:lpwstr>
  </property>
</Properties>
</file>